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227448DB" w14:textId="3D4B2C61" w:rsidR="00B6468F" w:rsidRPr="005F034D" w:rsidRDefault="00AF012D" w:rsidP="00493D1B">
      <w:pPr>
        <w:rPr>
          <w:rFonts w:ascii="Segoe UI" w:hAnsi="Segoe UI" w:cs="Segoe UI"/>
        </w:rPr>
      </w:pPr>
      <w:r w:rsidRPr="005F034D">
        <w:rPr>
          <w:rFonts w:ascii="Segoe UI" w:hAnsi="Segoe UI" w:cs="Segoe UI"/>
          <w:noProof/>
        </w:rPr>
        <mc:AlternateContent>
          <mc:Choice Requires="wpg">
            <w:drawing>
              <wp:anchor distT="0" distB="0" distL="114300" distR="114300" simplePos="0" relativeHeight="251666944" behindDoc="0" locked="0" layoutInCell="1" allowOverlap="1" wp14:anchorId="7698E2EF" wp14:editId="078AA65C">
                <wp:simplePos x="0" y="0"/>
                <wp:positionH relativeFrom="column">
                  <wp:posOffset>-360045</wp:posOffset>
                </wp:positionH>
                <wp:positionV relativeFrom="paragraph">
                  <wp:posOffset>-1163777</wp:posOffset>
                </wp:positionV>
                <wp:extent cx="7790180" cy="10219334"/>
                <wp:effectExtent l="0" t="0" r="1270" b="0"/>
                <wp:wrapNone/>
                <wp:docPr id="1719102862" name="Group 7"/>
                <wp:cNvGraphicFramePr/>
                <a:graphic xmlns:a="http://schemas.openxmlformats.org/drawingml/2006/main">
                  <a:graphicData uri="http://schemas.microsoft.com/office/word/2010/wordprocessingGroup">
                    <wpg:wgp>
                      <wpg:cNvGrpSpPr/>
                      <wpg:grpSpPr>
                        <a:xfrm>
                          <a:off x="0" y="0"/>
                          <a:ext cx="7790180" cy="10219334"/>
                          <a:chOff x="0" y="0"/>
                          <a:chExt cx="7790180" cy="10219334"/>
                        </a:xfrm>
                      </wpg:grpSpPr>
                      <pic:pic xmlns:pic="http://schemas.openxmlformats.org/drawingml/2006/picture">
                        <pic:nvPicPr>
                          <pic:cNvPr id="825722012" name="Picture 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90180" cy="9680575"/>
                          </a:xfrm>
                          <a:prstGeom prst="rect">
                            <a:avLst/>
                          </a:prstGeom>
                          <a:noFill/>
                          <a:ln>
                            <a:noFill/>
                          </a:ln>
                        </pic:spPr>
                      </pic:pic>
                      <wps:wsp>
                        <wps:cNvPr id="1382758576" name="Rectangle 6"/>
                        <wps:cNvSpPr/>
                        <wps:spPr>
                          <a:xfrm>
                            <a:off x="6788506" y="9773107"/>
                            <a:ext cx="899414" cy="44622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D59310" id="Group 7" o:spid="_x0000_s1026" style="position:absolute;margin-left:-28.35pt;margin-top:-91.65pt;width:613.4pt;height:804.65pt;z-index:251666944" coordsize="77901,1021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7901;height:96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">
                  <v:imagedata r:id="rId12" o:title=""/>
                </v:shape>
                <v:rect id="Rectangle 6" o:spid="_x0000_s1028" style="position:absolute;left:67885;top:97731;width:8994;height:4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" fillcolor="white [3212]" stroked="f" strokeweight="2pt"/>
              </v:group>
            </w:pict>
          </mc:Fallback>
        </mc:AlternateContent>
      </w:r>
    </w:p>
    <w:p w14:paraId="621BBD11" w14:textId="7706B2F4" w:rsidR="00B6468F" w:rsidRPr="005F034D" w:rsidRDefault="00B6468F">
      <w:pPr>
        <w:rPr>
          <w:rFonts w:ascii="Segoe UI" w:hAnsi="Segoe UI" w:cs="Segoe UI"/>
        </w:rPr>
      </w:pPr>
      <w:r w:rsidRPr="005F034D">
        <w:rPr>
          <w:rFonts w:ascii="Segoe UI" w:hAnsi="Segoe UI" w:cs="Segoe UI"/>
        </w:rPr>
        <w:br w:type="page"/>
      </w:r>
    </w:p>
    <w:p w14:paraId="5D312844" w14:textId="77777777" w:rsidR="000A1521" w:rsidRPr="005F034D" w:rsidRDefault="000A1521" w:rsidP="00E6400A">
      <w:pPr>
        <w:ind w:left="284"/>
        <w:jc w:val="both"/>
        <w:rPr>
          <w:rFonts w:ascii="Segoe UI" w:hAnsi="Segoe UI" w:cs="Segoe UI"/>
          <w:sz w:val="18"/>
        </w:rPr>
      </w:pPr>
      <w:r w:rsidRPr="005F034D">
        <w:rPr>
          <w:rFonts w:ascii="Segoe UI" w:hAnsi="Segoe UI" w:cs="Segoe UI"/>
          <w:sz w:val="18"/>
        </w:rPr>
        <w:lastRenderedPageBreak/>
        <w:t>ΡΥΘΜΙΖΟΜΕΝΗ ΠΛΗΡΟΦΟΡΙΑ</w:t>
      </w:r>
    </w:p>
    <w:p w14:paraId="41E2928B" w14:textId="77777777" w:rsidR="000A1521" w:rsidRPr="005F034D" w:rsidRDefault="000A1521" w:rsidP="00E6400A">
      <w:pPr>
        <w:pStyle w:val="BodyText"/>
        <w:ind w:left="284"/>
        <w:jc w:val="both"/>
        <w:rPr>
          <w:rFonts w:ascii="Segoe UI" w:hAnsi="Segoe UI" w:cs="Segoe UI"/>
          <w:sz w:val="18"/>
        </w:rPr>
      </w:pPr>
      <w:r w:rsidRPr="005F034D">
        <w:rPr>
          <w:rFonts w:ascii="Segoe UI" w:hAnsi="Segoe UI" w:cs="Segoe UI"/>
          <w:sz w:val="18"/>
        </w:rPr>
        <w:t>ΕΣΩΤΕΡΙΚΗ ΠΛΗΡΟΦΟΡΙΑ</w:t>
      </w:r>
    </w:p>
    <w:p w14:paraId="2C1CB02B" w14:textId="77777777" w:rsidR="00376502" w:rsidRPr="005F034D" w:rsidRDefault="00376502" w:rsidP="00675E9C">
      <w:pPr>
        <w:pStyle w:val="BodyText"/>
        <w:ind w:left="284"/>
        <w:jc w:val="both"/>
        <w:rPr>
          <w:rFonts w:ascii="Segoe UI" w:hAnsi="Segoe UI" w:cs="Segoe UI"/>
          <w:sz w:val="18"/>
        </w:rPr>
      </w:pPr>
    </w:p>
    <w:p w14:paraId="639F3B02" w14:textId="77777777" w:rsidR="00F630AC" w:rsidRPr="005F034D" w:rsidRDefault="000A1521" w:rsidP="00E6400A">
      <w:pPr>
        <w:widowControl/>
        <w:autoSpaceDE/>
        <w:autoSpaceDN/>
        <w:spacing w:before="240" w:line="276" w:lineRule="auto"/>
        <w:ind w:left="284"/>
        <w:jc w:val="both"/>
        <w:rPr>
          <w:rFonts w:ascii="Segoe UI" w:hAnsi="Segoe UI" w:cs="Segoe UI"/>
          <w:sz w:val="18"/>
        </w:rPr>
      </w:pPr>
      <w:r w:rsidRPr="005F034D">
        <w:rPr>
          <w:rFonts w:ascii="Segoe UI" w:hAnsi="Segoe UI" w:cs="Segoe UI"/>
          <w:b/>
          <w:sz w:val="18"/>
        </w:rPr>
        <w:t>Βρυξέλλες, 18 Σεπτεμβρίου 2025</w:t>
      </w:r>
      <w:r w:rsidRPr="005F034D">
        <w:rPr>
          <w:rFonts w:ascii="Segoe UI" w:hAnsi="Segoe UI" w:cs="Segoe UI"/>
          <w:sz w:val="18"/>
        </w:rPr>
        <w:t xml:space="preserve"> – Η Viohalco S.A. (Euronext Βρυξέλλες: VIO, Χρηματιστήριο Αθηνών: ΒIO), εφεξής «Viohalco» ή «η Εταιρία», ανακοινώνει σήμερα τα ενοποιημένα οικονομικά αποτελέσματά της για το πρώτο εξάμηνο του 2025.</w:t>
      </w:r>
    </w:p>
    <w:p w14:paraId="3223DF2E" w14:textId="77777777" w:rsidR="45C37CE7" w:rsidRPr="005F034D" w:rsidRDefault="45C37CE7" w:rsidP="00675E9C">
      <w:pPr>
        <w:pStyle w:val="BodyText"/>
        <w:widowControl/>
        <w:spacing w:before="14" w:line="259" w:lineRule="auto"/>
        <w:ind w:right="-20"/>
        <w:jc w:val="center"/>
        <w:rPr>
          <w:rFonts w:ascii="Segoe UI" w:hAnsi="Segoe UI" w:cs="Segoe UI"/>
          <w:b/>
          <w:sz w:val="24"/>
        </w:rPr>
      </w:pPr>
    </w:p>
    <w:p w14:paraId="183E27B1" w14:textId="0EFC1008" w:rsidR="45C37CE7" w:rsidRPr="005F034D" w:rsidRDefault="006F679C" w:rsidP="00675E9C">
      <w:pPr>
        <w:pStyle w:val="BodyText"/>
        <w:widowControl/>
        <w:spacing w:before="14" w:line="259" w:lineRule="auto"/>
        <w:ind w:right="-20"/>
        <w:jc w:val="center"/>
        <w:rPr>
          <w:rFonts w:ascii="Segoe UI" w:hAnsi="Segoe UI" w:cs="Segoe UI"/>
          <w:b/>
          <w:sz w:val="24"/>
          <w:szCs w:val="24"/>
        </w:rPr>
      </w:pPr>
      <w:r w:rsidRPr="005F034D">
        <w:rPr>
          <w:rFonts w:ascii="Segoe UI" w:hAnsi="Segoe UI" w:cs="Segoe UI"/>
          <w:b/>
          <w:sz w:val="24"/>
        </w:rPr>
        <w:t>Οι ι</w:t>
      </w:r>
      <w:r w:rsidR="001A6B78" w:rsidRPr="005F034D">
        <w:rPr>
          <w:rFonts w:ascii="Segoe UI" w:hAnsi="Segoe UI" w:cs="Segoe UI"/>
          <w:b/>
          <w:sz w:val="24"/>
        </w:rPr>
        <w:t>σχυρές</w:t>
      </w:r>
      <w:r w:rsidR="00BB143A" w:rsidRPr="005F034D">
        <w:rPr>
          <w:rFonts w:ascii="Segoe UI" w:hAnsi="Segoe UI" w:cs="Segoe UI"/>
          <w:b/>
          <w:sz w:val="24"/>
        </w:rPr>
        <w:t xml:space="preserve"> επιδόσεις σε όλους τ</w:t>
      </w:r>
      <w:r w:rsidR="7FB44D44" w:rsidRPr="005F034D">
        <w:rPr>
          <w:rFonts w:ascii="Segoe UI" w:hAnsi="Segoe UI" w:cs="Segoe UI"/>
          <w:b/>
          <w:sz w:val="24"/>
        </w:rPr>
        <w:t xml:space="preserve">ους </w:t>
      </w:r>
      <w:r w:rsidR="00BB143A" w:rsidRPr="005F034D">
        <w:rPr>
          <w:rFonts w:ascii="Segoe UI" w:hAnsi="Segoe UI" w:cs="Segoe UI"/>
          <w:b/>
          <w:sz w:val="24"/>
        </w:rPr>
        <w:t xml:space="preserve">επιχειρηματικούς </w:t>
      </w:r>
      <w:r w:rsidR="7FB44D44" w:rsidRPr="005F034D">
        <w:rPr>
          <w:rFonts w:ascii="Segoe UI" w:hAnsi="Segoe UI" w:cs="Segoe UI"/>
          <w:b/>
          <w:sz w:val="24"/>
        </w:rPr>
        <w:t>κλάδους</w:t>
      </w:r>
    </w:p>
    <w:p w14:paraId="7A424A8C" w14:textId="2D3451DB" w:rsidR="006F679C" w:rsidRPr="005F034D" w:rsidRDefault="006F679C" w:rsidP="006F679C">
      <w:pPr>
        <w:pStyle w:val="BodyText"/>
        <w:widowControl/>
        <w:spacing w:before="14" w:line="259" w:lineRule="auto"/>
        <w:ind w:right="-20"/>
        <w:jc w:val="center"/>
        <w:rPr>
          <w:rFonts w:ascii="Segoe UI" w:hAnsi="Segoe UI" w:cs="Segoe UI"/>
          <w:b/>
          <w:sz w:val="24"/>
        </w:rPr>
      </w:pPr>
      <w:r w:rsidRPr="005F034D">
        <w:rPr>
          <w:rFonts w:ascii="Segoe UI" w:hAnsi="Segoe UI" w:cs="Segoe UI"/>
          <w:b/>
          <w:sz w:val="24"/>
        </w:rPr>
        <w:t xml:space="preserve">αύξησαν την κερδοφορία </w:t>
      </w:r>
      <w:r w:rsidR="001F5E31" w:rsidRPr="005F034D">
        <w:rPr>
          <w:rFonts w:ascii="Segoe UI" w:hAnsi="Segoe UI" w:cs="Segoe UI"/>
          <w:b/>
          <w:sz w:val="24"/>
        </w:rPr>
        <w:t>παρά το</w:t>
      </w:r>
      <w:r w:rsidRPr="005F034D">
        <w:rPr>
          <w:rFonts w:ascii="Segoe UI" w:hAnsi="Segoe UI" w:cs="Segoe UI"/>
          <w:b/>
          <w:sz w:val="24"/>
        </w:rPr>
        <w:t xml:space="preserve"> ασταθές περιβάλλον</w:t>
      </w:r>
    </w:p>
    <w:p w14:paraId="238581B3" w14:textId="77777777" w:rsidR="45C37CE7" w:rsidRPr="005F034D" w:rsidRDefault="45C37CE7" w:rsidP="00CF338C">
      <w:pPr>
        <w:pStyle w:val="BodyText"/>
        <w:widowControl/>
        <w:spacing w:before="14" w:line="259" w:lineRule="auto"/>
        <w:ind w:right="-20"/>
        <w:jc w:val="center"/>
        <w:rPr>
          <w:rFonts w:ascii="Segoe UI" w:hAnsi="Segoe UI" w:cs="Segoe UI"/>
          <w:b/>
          <w:sz w:val="24"/>
          <w:szCs w:val="24"/>
        </w:rPr>
      </w:pPr>
    </w:p>
    <w:p w14:paraId="53CD860B" w14:textId="77777777" w:rsidR="00C8589C" w:rsidRPr="005F034D" w:rsidRDefault="00BB143A" w:rsidP="00675E9C">
      <w:pPr>
        <w:pStyle w:val="Heading1"/>
        <w:spacing w:before="120" w:after="120" w:line="240" w:lineRule="auto"/>
        <w:ind w:left="709"/>
        <w:jc w:val="both"/>
        <w:rPr>
          <w:rFonts w:ascii="Segoe UI" w:hAnsi="Segoe UI" w:cs="Segoe UI"/>
          <w:color w:val="007CB7"/>
          <w:spacing w:val="-2"/>
          <w:sz w:val="28"/>
          <w:szCs w:val="28"/>
        </w:rPr>
      </w:pPr>
      <w:r w:rsidRPr="005F034D">
        <w:rPr>
          <w:rFonts w:ascii="Segoe UI" w:hAnsi="Segoe UI" w:cs="Segoe UI"/>
          <w:b w:val="0"/>
          <w:color w:val="007CB7"/>
          <w:sz w:val="28"/>
        </w:rPr>
        <w:t>Ενοποιημένα κ</w:t>
      </w:r>
      <w:r w:rsidR="40664880" w:rsidRPr="005F034D">
        <w:rPr>
          <w:rFonts w:ascii="Segoe UI" w:hAnsi="Segoe UI" w:cs="Segoe UI"/>
          <w:b w:val="0"/>
          <w:color w:val="007CB7"/>
          <w:sz w:val="28"/>
        </w:rPr>
        <w:t>ύρια οικονομικά στοιχεία</w:t>
      </w:r>
    </w:p>
    <w:p w14:paraId="0E9C41EB" w14:textId="744351F2" w:rsidR="00324981" w:rsidRPr="005F034D" w:rsidRDefault="00324981" w:rsidP="00E6400A">
      <w:pPr>
        <w:widowControl/>
        <w:numPr>
          <w:ilvl w:val="0"/>
          <w:numId w:val="34"/>
        </w:numPr>
        <w:spacing w:after="60" w:line="276" w:lineRule="auto"/>
        <w:ind w:left="1134"/>
        <w:jc w:val="both"/>
        <w:rPr>
          <w:rFonts w:ascii="Segoe UI" w:hAnsi="Segoe UI" w:cs="Segoe UI"/>
          <w:sz w:val="18"/>
          <w:szCs w:val="18"/>
        </w:rPr>
      </w:pPr>
      <w:r w:rsidRPr="005F034D">
        <w:rPr>
          <w:rFonts w:ascii="Segoe UI" w:hAnsi="Segoe UI" w:cs="Segoe UI"/>
          <w:sz w:val="18"/>
          <w:szCs w:val="18"/>
        </w:rPr>
        <w:t xml:space="preserve">Ο </w:t>
      </w:r>
      <w:r w:rsidRPr="005F034D">
        <w:rPr>
          <w:rFonts w:ascii="Segoe UI" w:hAnsi="Segoe UI" w:cs="Segoe UI"/>
          <w:b/>
          <w:sz w:val="18"/>
          <w:szCs w:val="18"/>
        </w:rPr>
        <w:t>κύκλος εργασιών</w:t>
      </w:r>
      <w:r w:rsidRPr="005F034D">
        <w:rPr>
          <w:rFonts w:ascii="Segoe UI" w:hAnsi="Segoe UI" w:cs="Segoe UI"/>
          <w:sz w:val="18"/>
          <w:szCs w:val="18"/>
        </w:rPr>
        <w:t xml:space="preserve"> </w:t>
      </w:r>
      <w:r w:rsidR="002C7D1C" w:rsidRPr="005F034D">
        <w:rPr>
          <w:rFonts w:ascii="Segoe UI" w:hAnsi="Segoe UI" w:cs="Segoe UI"/>
          <w:b/>
          <w:sz w:val="18"/>
          <w:szCs w:val="18"/>
        </w:rPr>
        <w:t>αυξήθηκε κατά</w:t>
      </w:r>
      <w:r w:rsidR="00BB143A" w:rsidRPr="005F034D">
        <w:rPr>
          <w:rFonts w:ascii="Segoe UI" w:hAnsi="Segoe UI" w:cs="Segoe UI"/>
          <w:sz w:val="18"/>
          <w:szCs w:val="18"/>
        </w:rPr>
        <w:t xml:space="preserve"> </w:t>
      </w:r>
      <w:r w:rsidR="00BB143A" w:rsidRPr="005F034D">
        <w:rPr>
          <w:rFonts w:ascii="Segoe UI" w:hAnsi="Segoe UI" w:cs="Segoe UI"/>
          <w:b/>
          <w:sz w:val="18"/>
          <w:szCs w:val="18"/>
        </w:rPr>
        <w:t xml:space="preserve">14% σε ετήσια βάση </w:t>
      </w:r>
      <w:r w:rsidR="00BB143A" w:rsidRPr="005F034D">
        <w:rPr>
          <w:rFonts w:ascii="Segoe UI" w:hAnsi="Segoe UI" w:cs="Segoe UI"/>
          <w:sz w:val="18"/>
          <w:szCs w:val="18"/>
        </w:rPr>
        <w:t xml:space="preserve">αγγίζοντας τα </w:t>
      </w:r>
      <w:r w:rsidRPr="005F034D">
        <w:rPr>
          <w:rFonts w:ascii="Segoe UI" w:hAnsi="Segoe UI" w:cs="Segoe UI"/>
          <w:sz w:val="18"/>
          <w:szCs w:val="18"/>
        </w:rPr>
        <w:t xml:space="preserve">3,7 δισ. ευρώ (πρώτο εξάμηνο 2024: 3,3 δισ. ευρώ), </w:t>
      </w:r>
      <w:r w:rsidR="005C232B" w:rsidRPr="005F034D">
        <w:rPr>
          <w:rFonts w:ascii="Segoe UI" w:hAnsi="Segoe UI" w:cs="Segoe UI"/>
          <w:sz w:val="18"/>
          <w:szCs w:val="18"/>
        </w:rPr>
        <w:t>κυρίως λόγω υψηλότερων όγκων</w:t>
      </w:r>
      <w:r w:rsidR="00972FF3" w:rsidRPr="005F034D">
        <w:rPr>
          <w:rFonts w:ascii="Segoe UI" w:hAnsi="Segoe UI" w:cs="Segoe UI"/>
          <w:sz w:val="18"/>
          <w:szCs w:val="18"/>
        </w:rPr>
        <w:t xml:space="preserve"> πωλήσεων</w:t>
      </w:r>
      <w:r w:rsidR="003B7B26" w:rsidRPr="005F034D">
        <w:rPr>
          <w:rFonts w:ascii="Segoe UI" w:hAnsi="Segoe UI" w:cs="Segoe UI"/>
          <w:sz w:val="18"/>
          <w:szCs w:val="18"/>
        </w:rPr>
        <w:t xml:space="preserve"> και τιμών</w:t>
      </w:r>
      <w:r w:rsidRPr="005F034D">
        <w:rPr>
          <w:rFonts w:ascii="Segoe UI" w:hAnsi="Segoe UI" w:cs="Segoe UI"/>
          <w:sz w:val="18"/>
        </w:rPr>
        <w:t>.</w:t>
      </w:r>
    </w:p>
    <w:p w14:paraId="1B9999C2" w14:textId="7D81974E" w:rsidR="00324981" w:rsidRPr="005F034D" w:rsidRDefault="00324981" w:rsidP="00E6400A">
      <w:pPr>
        <w:widowControl/>
        <w:numPr>
          <w:ilvl w:val="0"/>
          <w:numId w:val="34"/>
        </w:numPr>
        <w:spacing w:after="60" w:line="276" w:lineRule="auto"/>
        <w:ind w:left="1134"/>
        <w:jc w:val="both"/>
        <w:rPr>
          <w:rFonts w:ascii="Segoe UI" w:hAnsi="Segoe UI" w:cs="Segoe UI"/>
          <w:sz w:val="18"/>
          <w:szCs w:val="18"/>
        </w:rPr>
      </w:pPr>
      <w:r w:rsidRPr="005F034D">
        <w:rPr>
          <w:rFonts w:ascii="Segoe UI" w:hAnsi="Segoe UI" w:cs="Segoe UI"/>
          <w:sz w:val="18"/>
          <w:szCs w:val="18"/>
        </w:rPr>
        <w:t xml:space="preserve">Η </w:t>
      </w:r>
      <w:r w:rsidR="005752FD" w:rsidRPr="005F034D">
        <w:rPr>
          <w:rFonts w:ascii="Segoe UI" w:hAnsi="Segoe UI" w:cs="Segoe UI"/>
          <w:b/>
          <w:sz w:val="18"/>
          <w:szCs w:val="18"/>
        </w:rPr>
        <w:t>λε</w:t>
      </w:r>
      <w:r w:rsidRPr="005F034D">
        <w:rPr>
          <w:rFonts w:ascii="Segoe UI" w:hAnsi="Segoe UI" w:cs="Segoe UI"/>
          <w:b/>
          <w:sz w:val="18"/>
          <w:szCs w:val="18"/>
        </w:rPr>
        <w:t>ιτουργική κερδοφορία</w:t>
      </w:r>
      <w:r w:rsidRPr="005F034D">
        <w:rPr>
          <w:rFonts w:ascii="Segoe UI" w:hAnsi="Segoe UI" w:cs="Segoe UI"/>
          <w:sz w:val="18"/>
          <w:szCs w:val="18"/>
        </w:rPr>
        <w:t xml:space="preserve"> (</w:t>
      </w:r>
      <w:r w:rsidRPr="005F034D">
        <w:rPr>
          <w:rFonts w:ascii="Segoe UI" w:hAnsi="Segoe UI" w:cs="Segoe UI"/>
          <w:b/>
          <w:sz w:val="18"/>
          <w:szCs w:val="18"/>
        </w:rPr>
        <w:t>a-EBITDA</w:t>
      </w:r>
      <w:r w:rsidRPr="005F034D">
        <w:rPr>
          <w:rFonts w:ascii="Segoe UI" w:hAnsi="Segoe UI" w:cs="Segoe UI"/>
          <w:sz w:val="18"/>
          <w:szCs w:val="18"/>
        </w:rPr>
        <w:t xml:space="preserve">) </w:t>
      </w:r>
      <w:r w:rsidR="002C7D1C" w:rsidRPr="005F034D">
        <w:rPr>
          <w:rFonts w:ascii="Segoe UI" w:hAnsi="Segoe UI" w:cs="Segoe UI"/>
          <w:b/>
          <w:sz w:val="18"/>
          <w:szCs w:val="18"/>
        </w:rPr>
        <w:t>αυξήθηκε κατά 3</w:t>
      </w:r>
      <w:r w:rsidR="00F61E3A" w:rsidRPr="005F034D">
        <w:rPr>
          <w:rFonts w:ascii="Segoe UI" w:hAnsi="Segoe UI" w:cs="Segoe UI"/>
          <w:b/>
          <w:sz w:val="18"/>
          <w:szCs w:val="18"/>
        </w:rPr>
        <w:t>9</w:t>
      </w:r>
      <w:r w:rsidR="002C7D1C" w:rsidRPr="005F034D">
        <w:rPr>
          <w:rFonts w:ascii="Segoe UI" w:hAnsi="Segoe UI" w:cs="Segoe UI"/>
          <w:b/>
          <w:sz w:val="18"/>
          <w:szCs w:val="18"/>
        </w:rPr>
        <w:t>% σε ετήσια βάση και διαμορφώθηκε σε 378 εκατ. ευρώ</w:t>
      </w:r>
      <w:r w:rsidRPr="005F034D">
        <w:rPr>
          <w:rFonts w:ascii="Segoe UI" w:hAnsi="Segoe UI" w:cs="Segoe UI"/>
          <w:sz w:val="18"/>
          <w:szCs w:val="18"/>
        </w:rPr>
        <w:t xml:space="preserve"> (πρώτο εξάμηνο 2024: 273 εκατ. ευρώ), </w:t>
      </w:r>
      <w:r w:rsidR="00B114D8" w:rsidRPr="005F034D">
        <w:rPr>
          <w:rFonts w:ascii="Segoe UI" w:hAnsi="Segoe UI" w:cs="Segoe UI"/>
          <w:sz w:val="18"/>
          <w:szCs w:val="18"/>
        </w:rPr>
        <w:t>χάρη στη</w:t>
      </w:r>
      <w:r w:rsidRPr="005F034D">
        <w:rPr>
          <w:rFonts w:ascii="Segoe UI" w:hAnsi="Segoe UI" w:cs="Segoe UI"/>
          <w:sz w:val="18"/>
          <w:szCs w:val="18"/>
        </w:rPr>
        <w:t xml:space="preserve"> συνεχιζόμενη </w:t>
      </w:r>
      <w:r w:rsidR="00D52DE9" w:rsidRPr="005F034D">
        <w:rPr>
          <w:rFonts w:ascii="Segoe UI" w:hAnsi="Segoe UI" w:cs="Segoe UI"/>
          <w:sz w:val="18"/>
          <w:szCs w:val="18"/>
        </w:rPr>
        <w:t>στρατηγική εστίαση</w:t>
      </w:r>
      <w:r w:rsidR="00566841" w:rsidRPr="005F034D">
        <w:rPr>
          <w:rFonts w:ascii="Segoe UI" w:hAnsi="Segoe UI" w:cs="Segoe UI"/>
          <w:sz w:val="18"/>
          <w:szCs w:val="18"/>
        </w:rPr>
        <w:t xml:space="preserve"> </w:t>
      </w:r>
      <w:r w:rsidR="003069AF" w:rsidRPr="005F034D">
        <w:rPr>
          <w:rFonts w:ascii="Segoe UI" w:hAnsi="Segoe UI" w:cs="Segoe UI"/>
          <w:sz w:val="18"/>
          <w:szCs w:val="18"/>
        </w:rPr>
        <w:t xml:space="preserve">σε </w:t>
      </w:r>
      <w:r w:rsidRPr="005F034D">
        <w:rPr>
          <w:rFonts w:ascii="Segoe UI" w:hAnsi="Segoe UI" w:cs="Segoe UI"/>
          <w:sz w:val="18"/>
          <w:szCs w:val="18"/>
        </w:rPr>
        <w:t>κατηγορίες προϊόντων με υψηλότερα περιθώρια κέρδους</w:t>
      </w:r>
      <w:ins w:id="0" w:author="Zairi, Sofia (Ζαϊρη Σοφία)" w:date="2025-09-18T07:02:00Z">
        <w:r w:rsidR="36DBC712" w:rsidRPr="005F034D">
          <w:rPr>
            <w:rFonts w:ascii="Segoe UI" w:hAnsi="Segoe UI" w:cs="Segoe UI"/>
            <w:sz w:val="18"/>
            <w:szCs w:val="18"/>
          </w:rPr>
          <w:t>, καθώς</w:t>
        </w:r>
      </w:ins>
      <w:r w:rsidR="005D26A9" w:rsidRPr="005F034D">
        <w:rPr>
          <w:rFonts w:ascii="Segoe UI" w:hAnsi="Segoe UI" w:cs="Segoe UI"/>
          <w:sz w:val="18"/>
          <w:szCs w:val="18"/>
        </w:rPr>
        <w:t xml:space="preserve"> </w:t>
      </w:r>
      <w:r w:rsidR="005F496D" w:rsidRPr="005F034D">
        <w:rPr>
          <w:rFonts w:ascii="Segoe UI" w:hAnsi="Segoe UI" w:cs="Segoe UI"/>
          <w:sz w:val="18"/>
          <w:szCs w:val="18"/>
        </w:rPr>
        <w:t>και</w:t>
      </w:r>
      <w:r w:rsidR="005D26A9" w:rsidRPr="005F034D">
        <w:rPr>
          <w:rFonts w:ascii="Segoe UI" w:hAnsi="Segoe UI" w:cs="Segoe UI"/>
          <w:sz w:val="18"/>
          <w:szCs w:val="18"/>
        </w:rPr>
        <w:t xml:space="preserve"> </w:t>
      </w:r>
      <w:r w:rsidR="009E496A" w:rsidRPr="005F034D">
        <w:rPr>
          <w:rFonts w:ascii="Segoe UI" w:hAnsi="Segoe UI" w:cs="Segoe UI"/>
          <w:sz w:val="18"/>
          <w:szCs w:val="18"/>
        </w:rPr>
        <w:t>σ</w:t>
      </w:r>
      <w:r w:rsidR="00E066EB" w:rsidRPr="005F034D">
        <w:rPr>
          <w:rFonts w:ascii="Segoe UI" w:hAnsi="Segoe UI" w:cs="Segoe UI"/>
          <w:sz w:val="18"/>
          <w:szCs w:val="18"/>
        </w:rPr>
        <w:t>τη</w:t>
      </w:r>
      <w:r w:rsidR="005D26A9" w:rsidRPr="005F034D">
        <w:rPr>
          <w:rFonts w:ascii="Segoe UI" w:hAnsi="Segoe UI" w:cs="Segoe UI"/>
          <w:sz w:val="18"/>
          <w:szCs w:val="18"/>
        </w:rPr>
        <w:t xml:space="preserve"> </w:t>
      </w:r>
      <w:r w:rsidR="00E066EB" w:rsidRPr="005F034D">
        <w:rPr>
          <w:rFonts w:ascii="Segoe UI" w:hAnsi="Segoe UI" w:cs="Segoe UI"/>
          <w:sz w:val="18"/>
          <w:szCs w:val="18"/>
        </w:rPr>
        <w:t>πειθαρχημένη διαχείριση του</w:t>
      </w:r>
      <w:r w:rsidRPr="005F034D">
        <w:rPr>
          <w:rFonts w:ascii="Segoe UI" w:hAnsi="Segoe UI" w:cs="Segoe UI"/>
          <w:sz w:val="18"/>
          <w:szCs w:val="18"/>
        </w:rPr>
        <w:t xml:space="preserve"> κόστους.</w:t>
      </w:r>
    </w:p>
    <w:p w14:paraId="6EAC6298" w14:textId="54E18778" w:rsidR="00324981" w:rsidRPr="005F034D" w:rsidRDefault="00324981" w:rsidP="00E6400A">
      <w:pPr>
        <w:pStyle w:val="ListParagraph"/>
        <w:widowControl/>
        <w:numPr>
          <w:ilvl w:val="0"/>
          <w:numId w:val="34"/>
        </w:numPr>
        <w:spacing w:after="60" w:line="276" w:lineRule="auto"/>
        <w:ind w:left="1134" w:right="-23"/>
        <w:jc w:val="both"/>
        <w:rPr>
          <w:rFonts w:ascii="Segoe UI" w:hAnsi="Segoe UI" w:cs="Segoe UI"/>
          <w:sz w:val="18"/>
          <w:szCs w:val="18"/>
        </w:rPr>
      </w:pPr>
      <w:r w:rsidRPr="005F034D">
        <w:rPr>
          <w:rFonts w:ascii="Segoe UI" w:hAnsi="Segoe UI" w:cs="Segoe UI"/>
          <w:sz w:val="18"/>
          <w:szCs w:val="18"/>
        </w:rPr>
        <w:t xml:space="preserve">Τα </w:t>
      </w:r>
      <w:r w:rsidRPr="005F034D">
        <w:rPr>
          <w:rFonts w:ascii="Segoe UI" w:hAnsi="Segoe UI" w:cs="Segoe UI"/>
          <w:b/>
          <w:sz w:val="18"/>
          <w:szCs w:val="18"/>
        </w:rPr>
        <w:t xml:space="preserve">κέρδη προ φόρου εισοδήματος </w:t>
      </w:r>
      <w:r w:rsidR="002C7D1C" w:rsidRPr="005F034D">
        <w:rPr>
          <w:rFonts w:ascii="Segoe UI" w:hAnsi="Segoe UI" w:cs="Segoe UI"/>
          <w:b/>
          <w:sz w:val="18"/>
          <w:szCs w:val="18"/>
        </w:rPr>
        <w:t>ανήλθαν σε</w:t>
      </w:r>
      <w:r w:rsidRPr="005F034D">
        <w:rPr>
          <w:rFonts w:ascii="Segoe UI" w:hAnsi="Segoe UI" w:cs="Segoe UI"/>
          <w:sz w:val="18"/>
          <w:szCs w:val="18"/>
        </w:rPr>
        <w:t xml:space="preserve"> </w:t>
      </w:r>
      <w:r w:rsidR="002C7D1C" w:rsidRPr="005F034D">
        <w:rPr>
          <w:rFonts w:ascii="Segoe UI" w:hAnsi="Segoe UI" w:cs="Segoe UI"/>
          <w:b/>
          <w:sz w:val="18"/>
          <w:szCs w:val="18"/>
        </w:rPr>
        <w:t>229</w:t>
      </w:r>
      <w:r w:rsidR="00DD45A5" w:rsidRPr="005F034D">
        <w:rPr>
          <w:rFonts w:ascii="Segoe UI" w:hAnsi="Segoe UI" w:cs="Segoe UI"/>
          <w:b/>
          <w:sz w:val="18"/>
          <w:szCs w:val="18"/>
        </w:rPr>
        <w:t xml:space="preserve"> εκατ.</w:t>
      </w:r>
      <w:r w:rsidR="002C7D1C" w:rsidRPr="005F034D">
        <w:rPr>
          <w:rFonts w:ascii="Segoe UI" w:hAnsi="Segoe UI" w:cs="Segoe UI"/>
          <w:b/>
          <w:sz w:val="18"/>
          <w:szCs w:val="18"/>
        </w:rPr>
        <w:t xml:space="preserve"> </w:t>
      </w:r>
      <w:r w:rsidR="00DD45A5" w:rsidRPr="005F034D">
        <w:rPr>
          <w:rFonts w:ascii="Segoe UI" w:hAnsi="Segoe UI" w:cs="Segoe UI"/>
          <w:b/>
          <w:sz w:val="18"/>
          <w:szCs w:val="18"/>
        </w:rPr>
        <w:t>ευρώ</w:t>
      </w:r>
      <w:r w:rsidR="00BB143A" w:rsidRPr="005F034D">
        <w:rPr>
          <w:rFonts w:ascii="Segoe UI" w:hAnsi="Segoe UI" w:cs="Segoe UI"/>
          <w:b/>
          <w:sz w:val="18"/>
          <w:szCs w:val="18"/>
        </w:rPr>
        <w:t>,</w:t>
      </w:r>
      <w:r w:rsidR="00BB143A" w:rsidRPr="005F034D">
        <w:rPr>
          <w:rFonts w:ascii="Segoe UI" w:hAnsi="Segoe UI" w:cs="Segoe UI"/>
          <w:sz w:val="18"/>
          <w:szCs w:val="18"/>
        </w:rPr>
        <w:t xml:space="preserve"> </w:t>
      </w:r>
      <w:r w:rsidR="00BB143A" w:rsidRPr="005F034D">
        <w:rPr>
          <w:rFonts w:ascii="Segoe UI" w:hAnsi="Segoe UI" w:cs="Segoe UI"/>
          <w:b/>
          <w:sz w:val="18"/>
          <w:szCs w:val="18"/>
        </w:rPr>
        <w:t>αυξημένα κατά 104%</w:t>
      </w:r>
      <w:r w:rsidRPr="005F034D">
        <w:rPr>
          <w:rFonts w:ascii="Segoe UI" w:hAnsi="Segoe UI" w:cs="Segoe UI"/>
          <w:sz w:val="18"/>
          <w:szCs w:val="18"/>
        </w:rPr>
        <w:t xml:space="preserve"> (πρώτο εξάμηνο 2024: </w:t>
      </w:r>
      <w:r w:rsidR="0070156C" w:rsidRPr="005F034D">
        <w:rPr>
          <w:rFonts w:ascii="Segoe UI" w:hAnsi="Segoe UI" w:cs="Segoe UI"/>
          <w:sz w:val="18"/>
          <w:szCs w:val="18"/>
        </w:rPr>
        <w:t>112 εκατ. ευρώ)</w:t>
      </w:r>
      <w:r w:rsidR="00DD45A5" w:rsidRPr="005F034D">
        <w:rPr>
          <w:rFonts w:ascii="Segoe UI" w:hAnsi="Segoe UI" w:cs="Segoe UI"/>
          <w:sz w:val="18"/>
          <w:szCs w:val="18"/>
        </w:rPr>
        <w:t>,</w:t>
      </w:r>
      <w:r w:rsidR="0070156C" w:rsidRPr="005F034D">
        <w:rPr>
          <w:rFonts w:ascii="Segoe UI" w:hAnsi="Segoe UI" w:cs="Segoe UI"/>
          <w:sz w:val="18"/>
          <w:szCs w:val="18"/>
        </w:rPr>
        <w:t xml:space="preserve"> </w:t>
      </w:r>
      <w:r w:rsidR="00C45B77" w:rsidRPr="005F034D">
        <w:rPr>
          <w:rFonts w:ascii="Segoe UI" w:hAnsi="Segoe UI" w:cs="Segoe UI"/>
          <w:sz w:val="18"/>
          <w:szCs w:val="18"/>
        </w:rPr>
        <w:t>χάρη στη</w:t>
      </w:r>
      <w:r w:rsidRPr="005F034D">
        <w:rPr>
          <w:rFonts w:ascii="Segoe UI" w:hAnsi="Segoe UI" w:cs="Segoe UI"/>
          <w:sz w:val="18"/>
          <w:szCs w:val="18"/>
        </w:rPr>
        <w:t xml:space="preserve"> δυναμική ανάπτυξη </w:t>
      </w:r>
      <w:del w:id="1" w:author="Zairi, Sofia (Ζαϊρη Σοφία)" w:date="2025-09-18T07:03:00Z">
        <w:r w:rsidRPr="005F034D">
          <w:rPr>
            <w:rFonts w:ascii="Segoe UI" w:hAnsi="Segoe UI" w:cs="Segoe UI"/>
            <w:sz w:val="18"/>
            <w:szCs w:val="18"/>
          </w:rPr>
          <w:delText xml:space="preserve">στους </w:delText>
        </w:r>
      </w:del>
      <w:ins w:id="2" w:author="Zairi, Sofia (Ζαϊρη Σοφία)" w:date="2025-09-18T07:03:00Z">
        <w:r w:rsidR="2C86ACD3" w:rsidRPr="005F034D">
          <w:rPr>
            <w:rFonts w:ascii="Segoe UI" w:hAnsi="Segoe UI" w:cs="Segoe UI"/>
            <w:sz w:val="18"/>
            <w:szCs w:val="18"/>
          </w:rPr>
          <w:t xml:space="preserve">των κλάδων </w:t>
        </w:r>
      </w:ins>
      <w:del w:id="3" w:author="Zairi, Sofia (Ζαϊρη Σοφία)" w:date="2025-09-18T07:03:00Z">
        <w:r w:rsidRPr="005F034D">
          <w:rPr>
            <w:rFonts w:ascii="Segoe UI" w:hAnsi="Segoe UI" w:cs="Segoe UI"/>
            <w:sz w:val="18"/>
            <w:szCs w:val="18"/>
          </w:rPr>
          <w:delText>κλάδους</w:delText>
        </w:r>
      </w:del>
      <w:r w:rsidRPr="005F034D">
        <w:rPr>
          <w:rFonts w:ascii="Segoe UI" w:hAnsi="Segoe UI" w:cs="Segoe UI"/>
          <w:sz w:val="18"/>
          <w:szCs w:val="18"/>
        </w:rPr>
        <w:t xml:space="preserve"> αλουμινίου και καλωδίων και </w:t>
      </w:r>
      <w:r w:rsidR="00C45B77" w:rsidRPr="005F034D">
        <w:rPr>
          <w:rFonts w:ascii="Segoe UI" w:hAnsi="Segoe UI" w:cs="Segoe UI"/>
          <w:sz w:val="18"/>
          <w:szCs w:val="18"/>
        </w:rPr>
        <w:t xml:space="preserve">τη </w:t>
      </w:r>
      <w:r w:rsidR="00BB143A" w:rsidRPr="005F034D">
        <w:rPr>
          <w:rFonts w:ascii="Segoe UI" w:hAnsi="Segoe UI" w:cs="Segoe UI"/>
          <w:sz w:val="18"/>
          <w:szCs w:val="18"/>
        </w:rPr>
        <w:t>σταδιακή ανάκαμψη</w:t>
      </w:r>
      <w:r w:rsidR="0070156C" w:rsidRPr="005F034D">
        <w:rPr>
          <w:rFonts w:ascii="Segoe UI" w:hAnsi="Segoe UI" w:cs="Segoe UI"/>
          <w:sz w:val="18"/>
          <w:szCs w:val="18"/>
        </w:rPr>
        <w:t xml:space="preserve"> </w:t>
      </w:r>
      <w:r w:rsidRPr="005F034D">
        <w:rPr>
          <w:rFonts w:ascii="Segoe UI" w:hAnsi="Segoe UI" w:cs="Segoe UI"/>
          <w:sz w:val="18"/>
          <w:szCs w:val="18"/>
        </w:rPr>
        <w:t>του κλάδου χάλυβα.</w:t>
      </w:r>
    </w:p>
    <w:p w14:paraId="664F471F" w14:textId="104D0301" w:rsidR="00BB143A" w:rsidRPr="005F034D" w:rsidRDefault="00BB143A" w:rsidP="00E6400A">
      <w:pPr>
        <w:pStyle w:val="ListParagraph"/>
        <w:widowControl/>
        <w:numPr>
          <w:ilvl w:val="0"/>
          <w:numId w:val="34"/>
        </w:numPr>
        <w:spacing w:after="60" w:line="276" w:lineRule="auto"/>
        <w:ind w:left="1134" w:right="-23"/>
        <w:jc w:val="both"/>
        <w:rPr>
          <w:rFonts w:ascii="Segoe UI" w:hAnsi="Segoe UI" w:cs="Segoe UI"/>
          <w:sz w:val="18"/>
          <w:szCs w:val="18"/>
        </w:rPr>
      </w:pPr>
      <w:r w:rsidRPr="005F034D">
        <w:rPr>
          <w:rFonts w:ascii="Segoe UI" w:hAnsi="Segoe UI" w:cs="Segoe UI"/>
          <w:sz w:val="18"/>
          <w:szCs w:val="18"/>
        </w:rPr>
        <w:t xml:space="preserve">Τα </w:t>
      </w:r>
      <w:r w:rsidRPr="005F034D">
        <w:rPr>
          <w:rFonts w:ascii="Segoe UI" w:hAnsi="Segoe UI" w:cs="Segoe UI"/>
          <w:b/>
          <w:sz w:val="18"/>
          <w:szCs w:val="18"/>
        </w:rPr>
        <w:t xml:space="preserve">κέρδη μετά </w:t>
      </w:r>
      <w:r w:rsidR="00600EA6" w:rsidRPr="005F034D">
        <w:rPr>
          <w:rFonts w:ascii="Segoe UI" w:hAnsi="Segoe UI" w:cs="Segoe UI"/>
          <w:b/>
          <w:sz w:val="18"/>
          <w:szCs w:val="18"/>
        </w:rPr>
        <w:t>από φόρους</w:t>
      </w:r>
      <w:r w:rsidRPr="005F034D">
        <w:rPr>
          <w:rFonts w:ascii="Segoe UI" w:hAnsi="Segoe UI" w:cs="Segoe UI"/>
          <w:b/>
          <w:sz w:val="18"/>
          <w:szCs w:val="18"/>
        </w:rPr>
        <w:t xml:space="preserve"> αυξήθηκαν κατά 102% στα 177 εκατ. ευρώ </w:t>
      </w:r>
      <w:r w:rsidRPr="005F034D">
        <w:rPr>
          <w:rFonts w:ascii="Segoe UI" w:hAnsi="Segoe UI" w:cs="Segoe UI"/>
          <w:sz w:val="18"/>
          <w:szCs w:val="18"/>
        </w:rPr>
        <w:t>(πρώτο εξάμηνο 2024: 87 εκατ. ευρώ).</w:t>
      </w:r>
    </w:p>
    <w:p w14:paraId="0A684B4E" w14:textId="3B2C803F" w:rsidR="00324981" w:rsidRPr="005F034D" w:rsidRDefault="00324981" w:rsidP="00E6400A">
      <w:pPr>
        <w:pStyle w:val="ListParagraph"/>
        <w:widowControl/>
        <w:numPr>
          <w:ilvl w:val="0"/>
          <w:numId w:val="34"/>
        </w:numPr>
        <w:spacing w:after="60" w:line="276" w:lineRule="auto"/>
        <w:ind w:left="1134" w:right="-23"/>
        <w:jc w:val="both"/>
        <w:rPr>
          <w:rFonts w:ascii="Segoe UI" w:hAnsi="Segoe UI" w:cs="Segoe UI"/>
          <w:sz w:val="18"/>
          <w:szCs w:val="18"/>
        </w:rPr>
      </w:pPr>
      <w:r w:rsidRPr="005F034D">
        <w:rPr>
          <w:rFonts w:ascii="Segoe UI" w:hAnsi="Segoe UI" w:cs="Segoe UI"/>
          <w:sz w:val="18"/>
          <w:szCs w:val="18"/>
        </w:rPr>
        <w:t xml:space="preserve">Ο </w:t>
      </w:r>
      <w:r w:rsidRPr="005F034D">
        <w:rPr>
          <w:rFonts w:ascii="Segoe UI" w:hAnsi="Segoe UI" w:cs="Segoe UI"/>
          <w:b/>
          <w:sz w:val="18"/>
          <w:szCs w:val="18"/>
        </w:rPr>
        <w:t>καθαρός δανεισμός</w:t>
      </w:r>
      <w:r w:rsidRPr="005F034D">
        <w:rPr>
          <w:rFonts w:ascii="Segoe UI" w:hAnsi="Segoe UI" w:cs="Segoe UI"/>
          <w:sz w:val="18"/>
          <w:szCs w:val="18"/>
        </w:rPr>
        <w:t xml:space="preserve"> </w:t>
      </w:r>
      <w:r w:rsidR="002C7D1C" w:rsidRPr="005F034D">
        <w:rPr>
          <w:rFonts w:ascii="Segoe UI" w:hAnsi="Segoe UI" w:cs="Segoe UI"/>
          <w:b/>
          <w:sz w:val="18"/>
          <w:szCs w:val="18"/>
        </w:rPr>
        <w:t>ανήλθε σε 1.708 εκατ. ευρώ</w:t>
      </w:r>
      <w:r w:rsidRPr="005F034D">
        <w:rPr>
          <w:rFonts w:ascii="Segoe UI" w:hAnsi="Segoe UI" w:cs="Segoe UI"/>
          <w:sz w:val="18"/>
          <w:szCs w:val="18"/>
        </w:rPr>
        <w:t xml:space="preserve"> (οικονομικό έτος 2024: 1.513 εκατ. ευρώ), </w:t>
      </w:r>
      <w:r w:rsidR="000715C4" w:rsidRPr="005F034D">
        <w:rPr>
          <w:rFonts w:ascii="Segoe UI" w:hAnsi="Segoe UI" w:cs="Segoe UI"/>
          <w:sz w:val="18"/>
          <w:szCs w:val="18"/>
        </w:rPr>
        <w:t>λόγω</w:t>
      </w:r>
      <w:r w:rsidRPr="005F034D">
        <w:rPr>
          <w:rFonts w:ascii="Segoe UI" w:hAnsi="Segoe UI" w:cs="Segoe UI"/>
          <w:sz w:val="18"/>
          <w:szCs w:val="18"/>
        </w:rPr>
        <w:t xml:space="preserve"> των αυξημένων απαιτήσεων για κεφάλαιο κίνησης</w:t>
      </w:r>
      <w:del w:id="4" w:author="Zairi, Sofia (Ζαϊρη Σοφία)" w:date="2025-09-18T07:03:00Z">
        <w:r w:rsidRPr="005F034D">
          <w:rPr>
            <w:rFonts w:ascii="Segoe UI" w:hAnsi="Segoe UI" w:cs="Segoe UI"/>
            <w:sz w:val="18"/>
            <w:szCs w:val="18"/>
          </w:rPr>
          <w:delText>,</w:delText>
        </w:r>
      </w:del>
      <w:r w:rsidRPr="005F034D">
        <w:rPr>
          <w:rFonts w:ascii="Segoe UI" w:hAnsi="Segoe UI" w:cs="Segoe UI"/>
          <w:sz w:val="18"/>
          <w:szCs w:val="18"/>
        </w:rPr>
        <w:t xml:space="preserve"> </w:t>
      </w:r>
      <w:r w:rsidR="00CB284B" w:rsidRPr="005F034D">
        <w:rPr>
          <w:rFonts w:ascii="Segoe UI" w:hAnsi="Segoe UI" w:cs="Segoe UI"/>
          <w:sz w:val="18"/>
          <w:szCs w:val="18"/>
        </w:rPr>
        <w:t>που στηρίζει</w:t>
      </w:r>
      <w:r w:rsidR="009243CB" w:rsidRPr="005F034D">
        <w:rPr>
          <w:rFonts w:ascii="Segoe UI" w:hAnsi="Segoe UI" w:cs="Segoe UI"/>
          <w:sz w:val="18"/>
          <w:szCs w:val="18"/>
        </w:rPr>
        <w:t xml:space="preserve"> την ανάπτυξη των κλάδων</w:t>
      </w:r>
      <w:r w:rsidRPr="005F034D">
        <w:rPr>
          <w:rFonts w:ascii="Segoe UI" w:hAnsi="Segoe UI" w:cs="Segoe UI"/>
          <w:sz w:val="18"/>
          <w:szCs w:val="18"/>
        </w:rPr>
        <w:t>.</w:t>
      </w:r>
      <w:r w:rsidR="00BB143A" w:rsidRPr="005F034D">
        <w:rPr>
          <w:rFonts w:ascii="Segoe UI" w:hAnsi="Segoe UI" w:cs="Segoe UI"/>
          <w:sz w:val="18"/>
          <w:szCs w:val="18"/>
        </w:rPr>
        <w:t xml:space="preserve"> </w:t>
      </w:r>
      <w:r w:rsidRPr="005F034D">
        <w:rPr>
          <w:rFonts w:ascii="Segoe UI" w:hAnsi="Segoe UI" w:cs="Segoe UI"/>
          <w:b/>
          <w:bCs/>
          <w:sz w:val="18"/>
          <w:szCs w:val="18"/>
        </w:rPr>
        <w:t>Ο δ</w:t>
      </w:r>
      <w:r w:rsidRPr="005F034D">
        <w:rPr>
          <w:rFonts w:ascii="Segoe UI" w:hAnsi="Segoe UI" w:cs="Segoe UI"/>
          <w:b/>
          <w:sz w:val="18"/>
          <w:szCs w:val="18"/>
        </w:rPr>
        <w:t>είκτης καθαρού δανεισμού/EBITDA</w:t>
      </w:r>
      <w:r w:rsidRPr="005F034D">
        <w:rPr>
          <w:rFonts w:ascii="Segoe UI" w:hAnsi="Segoe UI" w:cs="Segoe UI"/>
          <w:sz w:val="18"/>
          <w:szCs w:val="18"/>
        </w:rPr>
        <w:t xml:space="preserve"> διαμορφώθηκε σε 2,4x</w:t>
      </w:r>
      <w:r w:rsidR="00BB143A" w:rsidRPr="005F034D">
        <w:rPr>
          <w:rFonts w:ascii="Segoe UI" w:hAnsi="Segoe UI" w:cs="Segoe UI"/>
          <w:sz w:val="18"/>
          <w:szCs w:val="18"/>
        </w:rPr>
        <w:t xml:space="preserve"> </w:t>
      </w:r>
      <w:r w:rsidRPr="005F034D">
        <w:rPr>
          <w:rFonts w:ascii="Segoe UI" w:hAnsi="Segoe UI" w:cs="Segoe UI"/>
          <w:sz w:val="18"/>
          <w:szCs w:val="18"/>
        </w:rPr>
        <w:t>(</w:t>
      </w:r>
      <w:r w:rsidR="0008662F" w:rsidRPr="005F034D">
        <w:rPr>
          <w:rFonts w:ascii="Segoe UI" w:hAnsi="Segoe UI" w:cs="Segoe UI"/>
          <w:sz w:val="18"/>
          <w:szCs w:val="18"/>
        </w:rPr>
        <w:t>οικ.</w:t>
      </w:r>
      <w:r w:rsidR="007B7C93" w:rsidRPr="005F034D">
        <w:rPr>
          <w:rFonts w:ascii="Segoe UI" w:hAnsi="Segoe UI" w:cs="Segoe UI"/>
          <w:sz w:val="18"/>
          <w:szCs w:val="18"/>
        </w:rPr>
        <w:t xml:space="preserve"> </w:t>
      </w:r>
      <w:r w:rsidRPr="005F034D">
        <w:rPr>
          <w:rFonts w:ascii="Segoe UI" w:hAnsi="Segoe UI" w:cs="Segoe UI"/>
          <w:sz w:val="18"/>
          <w:szCs w:val="18"/>
        </w:rPr>
        <w:t>έτος 2024: 2,5x).</w:t>
      </w:r>
    </w:p>
    <w:p w14:paraId="5E1D970C" w14:textId="607AD12D" w:rsidR="005D5B69" w:rsidRPr="005F034D" w:rsidRDefault="00AC1F0B" w:rsidP="00675E9C">
      <w:pPr>
        <w:pStyle w:val="ListParagraph"/>
        <w:widowControl/>
        <w:ind w:right="-20" w:firstLine="0"/>
        <w:contextualSpacing/>
        <w:jc w:val="both"/>
        <w:rPr>
          <w:rFonts w:ascii="Segoe UI" w:hAnsi="Segoe UI" w:cs="Segoe UI"/>
          <w:sz w:val="18"/>
          <w:szCs w:val="18"/>
        </w:rPr>
      </w:pPr>
      <w:r w:rsidRPr="005F034D">
        <w:rPr>
          <w:rFonts w:ascii="Segoe UI" w:hAnsi="Segoe UI" w:cs="Segoe UI"/>
          <w:noProof/>
          <w:sz w:val="18"/>
          <w:szCs w:val="18"/>
        </w:rPr>
        <mc:AlternateContent>
          <mc:Choice Requires="wpg">
            <w:drawing>
              <wp:anchor distT="0" distB="0" distL="114300" distR="114300" simplePos="0" relativeHeight="251701760" behindDoc="0" locked="0" layoutInCell="1" allowOverlap="1" wp14:anchorId="5651DD51" wp14:editId="340E3718">
                <wp:simplePos x="0" y="0"/>
                <wp:positionH relativeFrom="column">
                  <wp:posOffset>254432</wp:posOffset>
                </wp:positionH>
                <wp:positionV relativeFrom="paragraph">
                  <wp:posOffset>169799</wp:posOffset>
                </wp:positionV>
                <wp:extent cx="6727190" cy="1079500"/>
                <wp:effectExtent l="0" t="0" r="0" b="6350"/>
                <wp:wrapTopAndBottom/>
                <wp:docPr id="1274211688" name="Group 4"/>
                <wp:cNvGraphicFramePr/>
                <a:graphic xmlns:a="http://schemas.openxmlformats.org/drawingml/2006/main">
                  <a:graphicData uri="http://schemas.microsoft.com/office/word/2010/wordprocessingGroup">
                    <wpg:wgp>
                      <wpg:cNvGrpSpPr/>
                      <wpg:grpSpPr>
                        <a:xfrm>
                          <a:off x="0" y="0"/>
                          <a:ext cx="6727190" cy="1079500"/>
                          <a:chOff x="0" y="0"/>
                          <a:chExt cx="6727190" cy="1079500"/>
                        </a:xfrm>
                      </wpg:grpSpPr>
                      <wps:wsp>
                        <wps:cNvPr id="1899333933" name="Google Shape;333;p23"/>
                        <wps:cNvSpPr/>
                        <wps:spPr>
                          <a:xfrm>
                            <a:off x="0" y="0"/>
                            <a:ext cx="6727190" cy="1079500"/>
                          </a:xfrm>
                          <a:prstGeom prst="roundRect">
                            <a:avLst>
                              <a:gd name="adj" fmla="val 50000"/>
                            </a:avLst>
                          </a:prstGeom>
                          <a:solidFill>
                            <a:srgbClr val="FAFAFA"/>
                          </a:solidFill>
                          <a:ln>
                            <a:noFill/>
                          </a:ln>
                        </wps:spPr>
                        <wps:bodyPr spcFirstLastPara="1" wrap="square" lIns="91425" tIns="91425" rIns="91425" bIns="91425" anchor="ctr" anchorCtr="0">
                          <a:noAutofit/>
                        </wps:bodyPr>
                      </wps:wsp>
                      <pic:pic xmlns:pic="http://schemas.openxmlformats.org/drawingml/2006/picture">
                        <pic:nvPicPr>
                          <pic:cNvPr id="936271991" name="Picture 3"/>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82803" y="51206"/>
                            <a:ext cx="5702300" cy="987425"/>
                          </a:xfrm>
                          <a:prstGeom prst="rect">
                            <a:avLst/>
                          </a:prstGeom>
                          <a:noFill/>
                        </pic:spPr>
                      </pic:pic>
                    </wpg:wgp>
                  </a:graphicData>
                </a:graphic>
              </wp:anchor>
            </w:drawing>
          </mc:Choice>
          <mc:Fallback>
            <w:pict>
              <v:group w14:anchorId="33CB4F22" id="Group 4" o:spid="_x0000_s1026" style="position:absolute;margin-left:20.05pt;margin-top:13.35pt;width:529.7pt;height:85pt;z-index:251701760" coordsize="67271,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">
                <v:roundrect id="Google Shape;333;p23" o:spid="_x0000_s1027" style="position:absolute;width:67271;height:1079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" fillcolor="#fafafa" stroked="f">
                  <v:textbox inset="2.53958mm,2.53958mm,2.53958mm,2.53958mm"/>
                </v:roundrect>
                <v:shape id="Picture 3" o:spid="_x0000_s1028" type="#_x0000_t75" style="position:absolute;left:4828;top:512;width:57023;height:9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">
                  <v:imagedata r:id="rId14" o:title=""/>
                </v:shape>
                <w10:wrap type="topAndBottom"/>
              </v:group>
            </w:pict>
          </mc:Fallback>
        </mc:AlternateContent>
      </w:r>
    </w:p>
    <w:p w14:paraId="044E015B" w14:textId="77777777" w:rsidR="00F406D4" w:rsidRPr="005F034D" w:rsidRDefault="002C7D1C" w:rsidP="00675E9C">
      <w:pPr>
        <w:pStyle w:val="Heading1"/>
        <w:spacing w:before="120" w:after="120" w:line="240" w:lineRule="auto"/>
        <w:ind w:left="709"/>
        <w:jc w:val="both"/>
        <w:rPr>
          <w:rFonts w:ascii="Segoe UI" w:hAnsi="Segoe UI" w:cs="Segoe UI"/>
          <w:b w:val="0"/>
          <w:color w:val="007CB7"/>
          <w:sz w:val="28"/>
        </w:rPr>
      </w:pPr>
      <w:r w:rsidRPr="005F034D">
        <w:rPr>
          <w:rFonts w:ascii="Segoe UI" w:hAnsi="Segoe UI" w:cs="Segoe UI"/>
          <w:b w:val="0"/>
          <w:color w:val="007CB7"/>
          <w:sz w:val="28"/>
        </w:rPr>
        <w:t>Κύρια επιχειρησιακά στοιχεία</w:t>
      </w:r>
    </w:p>
    <w:p w14:paraId="3F96B9D4" w14:textId="5599E175" w:rsidR="00C13903" w:rsidRPr="005F034D" w:rsidRDefault="00A11200" w:rsidP="00675E9C">
      <w:pPr>
        <w:pStyle w:val="ListParagraph"/>
        <w:widowControl/>
        <w:numPr>
          <w:ilvl w:val="0"/>
          <w:numId w:val="35"/>
        </w:numPr>
        <w:spacing w:after="60"/>
        <w:ind w:left="1134" w:right="-23"/>
        <w:jc w:val="both"/>
        <w:rPr>
          <w:rFonts w:ascii="Segoe UI" w:hAnsi="Segoe UI" w:cs="Segoe UI"/>
          <w:sz w:val="18"/>
          <w:szCs w:val="18"/>
        </w:rPr>
      </w:pPr>
      <w:r w:rsidRPr="005F034D">
        <w:rPr>
          <w:rFonts w:ascii="Segoe UI" w:hAnsi="Segoe UI" w:cs="Segoe UI"/>
          <w:b/>
          <w:sz w:val="18"/>
          <w:szCs w:val="18"/>
        </w:rPr>
        <w:t>Αλουμίνιο</w:t>
      </w:r>
      <w:r w:rsidRPr="005F034D">
        <w:rPr>
          <w:rFonts w:ascii="Segoe UI" w:hAnsi="Segoe UI" w:cs="Segoe UI"/>
          <w:sz w:val="18"/>
          <w:szCs w:val="18"/>
        </w:rPr>
        <w:t xml:space="preserve">: αύξηση των πωλήσεων χάρη στην ισχυρή ζήτηση από τον </w:t>
      </w:r>
      <w:r w:rsidR="00F906B0" w:rsidRPr="005F034D">
        <w:rPr>
          <w:rFonts w:ascii="Segoe UI" w:hAnsi="Segoe UI" w:cs="Segoe UI"/>
          <w:sz w:val="18"/>
          <w:szCs w:val="18"/>
        </w:rPr>
        <w:t>τομέα</w:t>
      </w:r>
      <w:r w:rsidR="006B458C" w:rsidRPr="005F034D">
        <w:rPr>
          <w:rFonts w:ascii="Segoe UI" w:hAnsi="Segoe UI" w:cs="Segoe UI"/>
          <w:sz w:val="18"/>
          <w:szCs w:val="18"/>
        </w:rPr>
        <w:t xml:space="preserve"> συσκευασίας</w:t>
      </w:r>
      <w:r w:rsidRPr="005F034D">
        <w:rPr>
          <w:rFonts w:ascii="Segoe UI" w:hAnsi="Segoe UI" w:cs="Segoe UI"/>
          <w:sz w:val="18"/>
          <w:szCs w:val="18"/>
        </w:rPr>
        <w:t>,</w:t>
      </w:r>
      <w:r w:rsidR="00463273" w:rsidRPr="005F034D">
        <w:rPr>
          <w:rFonts w:ascii="Segoe UI" w:hAnsi="Segoe UI" w:cs="Segoe UI"/>
          <w:sz w:val="18"/>
          <w:szCs w:val="18"/>
        </w:rPr>
        <w:t xml:space="preserve"> καθώς</w:t>
      </w:r>
      <w:r w:rsidRPr="005F034D">
        <w:rPr>
          <w:rFonts w:ascii="Segoe UI" w:hAnsi="Segoe UI" w:cs="Segoe UI"/>
          <w:sz w:val="18"/>
          <w:szCs w:val="18"/>
        </w:rPr>
        <w:t xml:space="preserve"> </w:t>
      </w:r>
      <w:r w:rsidR="00463273" w:rsidRPr="005F034D">
        <w:rPr>
          <w:rFonts w:ascii="Segoe UI" w:hAnsi="Segoe UI" w:cs="Segoe UI"/>
          <w:sz w:val="18"/>
          <w:szCs w:val="18"/>
        </w:rPr>
        <w:t xml:space="preserve">και </w:t>
      </w:r>
      <w:r w:rsidR="0008662F" w:rsidRPr="005F034D">
        <w:rPr>
          <w:rFonts w:ascii="Segoe UI" w:hAnsi="Segoe UI" w:cs="Segoe UI"/>
          <w:sz w:val="18"/>
          <w:szCs w:val="18"/>
        </w:rPr>
        <w:t xml:space="preserve">αύξηση στην  </w:t>
      </w:r>
      <w:r w:rsidR="00DD45A5" w:rsidRPr="005F034D">
        <w:rPr>
          <w:rFonts w:ascii="Segoe UI" w:hAnsi="Segoe UI" w:cs="Segoe UI"/>
          <w:sz w:val="18"/>
          <w:szCs w:val="18"/>
        </w:rPr>
        <w:t>κερδοφορία</w:t>
      </w:r>
      <w:r w:rsidR="00445A06" w:rsidRPr="005F034D">
        <w:rPr>
          <w:rFonts w:ascii="Segoe UI" w:hAnsi="Segoe UI" w:cs="Segoe UI"/>
          <w:sz w:val="18"/>
          <w:szCs w:val="18"/>
        </w:rPr>
        <w:t>,</w:t>
      </w:r>
      <w:r w:rsidR="002C7D1C" w:rsidRPr="005F034D">
        <w:rPr>
          <w:rFonts w:ascii="Segoe UI" w:hAnsi="Segoe UI" w:cs="Segoe UI"/>
          <w:b/>
          <w:sz w:val="18"/>
          <w:szCs w:val="18"/>
        </w:rPr>
        <w:t xml:space="preserve"> </w:t>
      </w:r>
      <w:r w:rsidR="001637EF" w:rsidRPr="005F034D">
        <w:rPr>
          <w:rFonts w:ascii="Segoe UI" w:hAnsi="Segoe UI" w:cs="Segoe UI"/>
          <w:sz w:val="18"/>
          <w:szCs w:val="18"/>
        </w:rPr>
        <w:t>η οποία ενισχύθηκε</w:t>
      </w:r>
      <w:r w:rsidRPr="005F034D">
        <w:rPr>
          <w:rFonts w:ascii="Segoe UI" w:hAnsi="Segoe UI" w:cs="Segoe UI"/>
          <w:sz w:val="18"/>
          <w:szCs w:val="18"/>
        </w:rPr>
        <w:t xml:space="preserve"> περαιτέρω </w:t>
      </w:r>
      <w:r w:rsidR="001637EF" w:rsidRPr="005F034D">
        <w:rPr>
          <w:rFonts w:ascii="Segoe UI" w:hAnsi="Segoe UI" w:cs="Segoe UI"/>
          <w:sz w:val="18"/>
          <w:szCs w:val="18"/>
        </w:rPr>
        <w:t>από τη</w:t>
      </w:r>
      <w:r w:rsidRPr="005F034D">
        <w:rPr>
          <w:rFonts w:ascii="Segoe UI" w:hAnsi="Segoe UI" w:cs="Segoe UI"/>
          <w:sz w:val="18"/>
          <w:szCs w:val="18"/>
        </w:rPr>
        <w:t xml:space="preserve"> βε</w:t>
      </w:r>
      <w:r w:rsidRPr="005F034D">
        <w:rPr>
          <w:rFonts w:ascii="Segoe UI" w:hAnsi="Segoe UI" w:cs="Segoe UI"/>
          <w:sz w:val="18"/>
        </w:rPr>
        <w:t xml:space="preserve">λτίωση </w:t>
      </w:r>
      <w:r w:rsidRPr="005F034D">
        <w:rPr>
          <w:rFonts w:ascii="Segoe UI" w:hAnsi="Segoe UI" w:cs="Segoe UI"/>
          <w:sz w:val="18"/>
          <w:szCs w:val="18"/>
        </w:rPr>
        <w:t>των λογιστικών αποτ</w:t>
      </w:r>
      <w:r w:rsidRPr="005F034D">
        <w:rPr>
          <w:rFonts w:ascii="Segoe UI" w:hAnsi="Segoe UI" w:cs="Segoe UI"/>
          <w:sz w:val="18"/>
        </w:rPr>
        <w:t>ελεσμάτων μετάλλου.</w:t>
      </w:r>
    </w:p>
    <w:p w14:paraId="1463D595" w14:textId="29982DE2" w:rsidR="00C13903" w:rsidRPr="005F034D" w:rsidRDefault="00C13903" w:rsidP="00675E9C">
      <w:pPr>
        <w:pStyle w:val="ListParagraph"/>
        <w:widowControl/>
        <w:numPr>
          <w:ilvl w:val="0"/>
          <w:numId w:val="35"/>
        </w:numPr>
        <w:spacing w:after="60"/>
        <w:ind w:left="1134" w:right="-23"/>
        <w:jc w:val="both"/>
        <w:rPr>
          <w:rFonts w:ascii="Segoe UI" w:hAnsi="Segoe UI" w:cs="Segoe UI"/>
          <w:sz w:val="18"/>
          <w:szCs w:val="18"/>
        </w:rPr>
      </w:pPr>
      <w:r w:rsidRPr="005F034D">
        <w:rPr>
          <w:rFonts w:ascii="Segoe UI" w:hAnsi="Segoe UI" w:cs="Segoe UI"/>
          <w:b/>
          <w:sz w:val="18"/>
        </w:rPr>
        <w:t>Χαλκός</w:t>
      </w:r>
      <w:r w:rsidRPr="005F034D">
        <w:rPr>
          <w:rFonts w:ascii="Segoe UI" w:hAnsi="Segoe UI" w:cs="Segoe UI"/>
          <w:sz w:val="18"/>
        </w:rPr>
        <w:t xml:space="preserve">: οι υψηλότερες τιμές μετάλλων στο Χρηματιστήριο Μετάλλων του Λονδίνου (LME) ενίσχυσαν τη θετική δυναμική του κύκλου εργασιών, τον οποίο στήριξε η </w:t>
      </w:r>
      <w:r w:rsidR="00BB143A" w:rsidRPr="005F034D">
        <w:rPr>
          <w:rFonts w:ascii="Segoe UI" w:hAnsi="Segoe UI" w:cs="Segoe UI"/>
          <w:sz w:val="18"/>
        </w:rPr>
        <w:t>σταθερή</w:t>
      </w:r>
      <w:r w:rsidRPr="005F034D">
        <w:rPr>
          <w:rFonts w:ascii="Segoe UI" w:hAnsi="Segoe UI" w:cs="Segoe UI"/>
          <w:sz w:val="18"/>
        </w:rPr>
        <w:t xml:space="preserve"> ζήτηση για προϊόντα σωλήνων και λάμες χαλκού</w:t>
      </w:r>
      <w:r w:rsidR="00BF1241" w:rsidRPr="005F034D">
        <w:rPr>
          <w:rFonts w:ascii="Segoe UI" w:hAnsi="Segoe UI" w:cs="Segoe UI"/>
        </w:rPr>
        <w:t xml:space="preserve"> </w:t>
      </w:r>
      <w:r w:rsidR="006E1AF3" w:rsidRPr="005F034D">
        <w:rPr>
          <w:rFonts w:ascii="Segoe UI" w:hAnsi="Segoe UI" w:cs="Segoe UI"/>
          <w:sz w:val="18"/>
        </w:rPr>
        <w:t>για</w:t>
      </w:r>
      <w:r w:rsidR="00BF1241" w:rsidRPr="005F034D">
        <w:rPr>
          <w:rFonts w:ascii="Segoe UI" w:hAnsi="Segoe UI" w:cs="Segoe UI"/>
          <w:sz w:val="18"/>
        </w:rPr>
        <w:t xml:space="preserve"> </w:t>
      </w:r>
      <w:proofErr w:type="spellStart"/>
      <w:r w:rsidR="00BF1241" w:rsidRPr="005F034D">
        <w:rPr>
          <w:rFonts w:ascii="Segoe UI" w:hAnsi="Segoe UI" w:cs="Segoe UI"/>
          <w:sz w:val="18"/>
        </w:rPr>
        <w:t>data</w:t>
      </w:r>
      <w:proofErr w:type="spellEnd"/>
      <w:r w:rsidR="00BF1241" w:rsidRPr="005F034D">
        <w:rPr>
          <w:rFonts w:ascii="Segoe UI" w:hAnsi="Segoe UI" w:cs="Segoe UI"/>
          <w:sz w:val="18"/>
        </w:rPr>
        <w:t xml:space="preserve"> </w:t>
      </w:r>
      <w:proofErr w:type="spellStart"/>
      <w:r w:rsidR="00BF1241" w:rsidRPr="005F034D">
        <w:rPr>
          <w:rFonts w:ascii="Segoe UI" w:hAnsi="Segoe UI" w:cs="Segoe UI"/>
          <w:sz w:val="18"/>
        </w:rPr>
        <w:t>centers</w:t>
      </w:r>
      <w:proofErr w:type="spellEnd"/>
      <w:r w:rsidR="00BF1241" w:rsidRPr="005F034D">
        <w:rPr>
          <w:rFonts w:ascii="Segoe UI" w:hAnsi="Segoe UI" w:cs="Segoe UI"/>
          <w:sz w:val="18"/>
        </w:rPr>
        <w:t xml:space="preserve"> και δίκτυα ηλεκτρικής ενέργειας</w:t>
      </w:r>
      <w:r w:rsidRPr="005F034D">
        <w:rPr>
          <w:rFonts w:ascii="Segoe UI" w:hAnsi="Segoe UI" w:cs="Segoe UI"/>
          <w:sz w:val="18"/>
        </w:rPr>
        <w:t xml:space="preserve">. </w:t>
      </w:r>
      <w:r w:rsidR="006B458C" w:rsidRPr="005F034D">
        <w:rPr>
          <w:rFonts w:ascii="Segoe UI" w:hAnsi="Segoe UI" w:cs="Segoe UI"/>
          <w:sz w:val="18"/>
        </w:rPr>
        <w:t>Η κερδοφορία ε</w:t>
      </w:r>
      <w:r w:rsidRPr="005F034D">
        <w:rPr>
          <w:rFonts w:ascii="Segoe UI" w:hAnsi="Segoe UI" w:cs="Segoe UI"/>
          <w:sz w:val="18"/>
        </w:rPr>
        <w:t xml:space="preserve">πηρεάστηκε κυρίως </w:t>
      </w:r>
      <w:r w:rsidR="00DD45A5" w:rsidRPr="005F034D">
        <w:rPr>
          <w:rFonts w:ascii="Segoe UI" w:hAnsi="Segoe UI" w:cs="Segoe UI"/>
          <w:sz w:val="18"/>
        </w:rPr>
        <w:t>από τη</w:t>
      </w:r>
      <w:r w:rsidRPr="005F034D">
        <w:rPr>
          <w:rFonts w:ascii="Segoe UI" w:hAnsi="Segoe UI" w:cs="Segoe UI"/>
          <w:sz w:val="18"/>
        </w:rPr>
        <w:t xml:space="preserve"> μείωση των λογιστικών αποτελεσμάτων μετάλλου.</w:t>
      </w:r>
    </w:p>
    <w:p w14:paraId="55056741" w14:textId="59BF92F8" w:rsidR="00C13903" w:rsidRPr="005F034D" w:rsidRDefault="00C13903" w:rsidP="00575D3C">
      <w:pPr>
        <w:pStyle w:val="ListParagraph"/>
        <w:widowControl/>
        <w:numPr>
          <w:ilvl w:val="0"/>
          <w:numId w:val="35"/>
        </w:numPr>
        <w:spacing w:after="60"/>
        <w:ind w:left="1134" w:right="-23"/>
        <w:jc w:val="both"/>
        <w:rPr>
          <w:rFonts w:ascii="Segoe UI" w:hAnsi="Segoe UI" w:cs="Segoe UI"/>
          <w:sz w:val="18"/>
          <w:szCs w:val="18"/>
        </w:rPr>
      </w:pPr>
      <w:r w:rsidRPr="005F034D">
        <w:rPr>
          <w:rFonts w:ascii="Segoe UI" w:hAnsi="Segoe UI" w:cs="Segoe UI"/>
          <w:b/>
          <w:sz w:val="18"/>
        </w:rPr>
        <w:t>Καλώδια</w:t>
      </w:r>
      <w:r w:rsidRPr="005F034D">
        <w:rPr>
          <w:rFonts w:ascii="Segoe UI" w:hAnsi="Segoe UI" w:cs="Segoe UI"/>
          <w:sz w:val="18"/>
        </w:rPr>
        <w:t>: η αυξημένη αξιοποίηση της διευρυμένης παραγωγικής δυναμικότητας και η ομαλή εκτέλεση υφιστάμενων έργων συντέλεσαν στα εύρωστα αποτελέσματα</w:t>
      </w:r>
      <w:r w:rsidR="00AC594E" w:rsidRPr="005F034D">
        <w:rPr>
          <w:rFonts w:ascii="Segoe UI" w:hAnsi="Segoe UI" w:cs="Segoe UI"/>
          <w:sz w:val="18"/>
        </w:rPr>
        <w:t>, ενώ παράλληλα</w:t>
      </w:r>
      <w:r w:rsidR="00DE7767" w:rsidRPr="005F034D">
        <w:rPr>
          <w:rFonts w:ascii="Segoe UI" w:hAnsi="Segoe UI" w:cs="Segoe UI"/>
          <w:sz w:val="18"/>
        </w:rPr>
        <w:t xml:space="preserve"> </w:t>
      </w:r>
      <w:r w:rsidRPr="005F034D">
        <w:rPr>
          <w:rFonts w:ascii="Segoe UI" w:hAnsi="Segoe UI" w:cs="Segoe UI"/>
          <w:sz w:val="18"/>
        </w:rPr>
        <w:t>το χαρτοφυλάκιο ανεκτέλεστων παραγγελιών παραμένει ισχυρό.</w:t>
      </w:r>
    </w:p>
    <w:p w14:paraId="4B57164F" w14:textId="4A167CA6" w:rsidR="00EB0AC3" w:rsidRPr="005F034D" w:rsidRDefault="00C13903" w:rsidP="00575D3C">
      <w:pPr>
        <w:pStyle w:val="ListParagraph"/>
        <w:widowControl/>
        <w:numPr>
          <w:ilvl w:val="0"/>
          <w:numId w:val="35"/>
        </w:numPr>
        <w:spacing w:after="60"/>
        <w:ind w:left="1134" w:right="-23"/>
        <w:jc w:val="both"/>
        <w:rPr>
          <w:rFonts w:ascii="Segoe UI" w:hAnsi="Segoe UI" w:cs="Segoe UI"/>
          <w:sz w:val="18"/>
          <w:szCs w:val="18"/>
        </w:rPr>
      </w:pPr>
      <w:r w:rsidRPr="005F034D">
        <w:rPr>
          <w:rFonts w:ascii="Segoe UI" w:hAnsi="Segoe UI" w:cs="Segoe UI"/>
          <w:b/>
          <w:sz w:val="18"/>
          <w:szCs w:val="18"/>
        </w:rPr>
        <w:t>Σωλήνες χάλυβα</w:t>
      </w:r>
      <w:r w:rsidRPr="005F034D">
        <w:rPr>
          <w:rFonts w:ascii="Segoe UI" w:hAnsi="Segoe UI" w:cs="Segoe UI"/>
          <w:sz w:val="18"/>
          <w:szCs w:val="18"/>
        </w:rPr>
        <w:t xml:space="preserve">: </w:t>
      </w:r>
      <w:r w:rsidR="00821CEF" w:rsidRPr="005F034D">
        <w:rPr>
          <w:rFonts w:ascii="Segoe UI" w:hAnsi="Segoe UI" w:cs="Segoe UI"/>
          <w:sz w:val="18"/>
          <w:szCs w:val="18"/>
        </w:rPr>
        <w:t xml:space="preserve">ισχυρές επιδόσεις χάρη στις </w:t>
      </w:r>
      <w:proofErr w:type="spellStart"/>
      <w:r w:rsidR="00821CEF" w:rsidRPr="005F034D">
        <w:rPr>
          <w:rFonts w:ascii="Segoe UI" w:hAnsi="Segoe UI" w:cs="Segoe UI"/>
          <w:sz w:val="18"/>
          <w:szCs w:val="18"/>
        </w:rPr>
        <w:t>στοχευμένες</w:t>
      </w:r>
      <w:proofErr w:type="spellEnd"/>
      <w:r w:rsidR="00821CEF" w:rsidRPr="005F034D">
        <w:rPr>
          <w:rFonts w:ascii="Segoe UI" w:hAnsi="Segoe UI" w:cs="Segoe UI"/>
          <w:sz w:val="18"/>
          <w:szCs w:val="18"/>
        </w:rPr>
        <w:t xml:space="preserve"> επενδύσεις ενίσχυσης της παραγωγικής δυναμικότητας που αύξησαν τους όγκους παραγωγής και </w:t>
      </w:r>
      <w:r w:rsidR="00B45ADE" w:rsidRPr="005F034D">
        <w:rPr>
          <w:rFonts w:ascii="Segoe UI" w:hAnsi="Segoe UI" w:cs="Segoe UI"/>
          <w:sz w:val="18"/>
          <w:szCs w:val="18"/>
        </w:rPr>
        <w:t xml:space="preserve">χάρη </w:t>
      </w:r>
      <w:r w:rsidR="00821CEF" w:rsidRPr="005F034D">
        <w:rPr>
          <w:rFonts w:ascii="Segoe UI" w:hAnsi="Segoe UI" w:cs="Segoe UI"/>
          <w:sz w:val="18"/>
          <w:szCs w:val="18"/>
        </w:rPr>
        <w:t>στο μείγμα έργων</w:t>
      </w:r>
      <w:r w:rsidR="00B45ADE" w:rsidRPr="005F034D">
        <w:rPr>
          <w:rFonts w:ascii="Segoe UI" w:hAnsi="Segoe UI" w:cs="Segoe UI"/>
          <w:sz w:val="18"/>
          <w:szCs w:val="18"/>
        </w:rPr>
        <w:t>,</w:t>
      </w:r>
      <w:r w:rsidR="00821CEF" w:rsidRPr="005F034D">
        <w:rPr>
          <w:rFonts w:ascii="Segoe UI" w:hAnsi="Segoe UI" w:cs="Segoe UI"/>
          <w:sz w:val="18"/>
          <w:szCs w:val="18"/>
        </w:rPr>
        <w:t xml:space="preserve"> </w:t>
      </w:r>
      <w:r w:rsidR="00B45ADE" w:rsidRPr="005F034D">
        <w:rPr>
          <w:rFonts w:ascii="Segoe UI" w:hAnsi="Segoe UI" w:cs="Segoe UI"/>
          <w:sz w:val="18"/>
          <w:szCs w:val="18"/>
        </w:rPr>
        <w:t xml:space="preserve">που εκτελέστηκε εντός του πρώτου εξαμήνου, </w:t>
      </w:r>
      <w:r w:rsidR="00821CEF" w:rsidRPr="005F034D">
        <w:rPr>
          <w:rFonts w:ascii="Segoe UI" w:hAnsi="Segoe UI" w:cs="Segoe UI"/>
          <w:sz w:val="18"/>
          <w:szCs w:val="18"/>
        </w:rPr>
        <w:t>με υψηλά περιθώρια κέρδους</w:t>
      </w:r>
      <w:r w:rsidR="00EB0AC3" w:rsidRPr="005F034D">
        <w:rPr>
          <w:rFonts w:ascii="Segoe UI" w:hAnsi="Segoe UI" w:cs="Segoe UI"/>
          <w:sz w:val="18"/>
          <w:szCs w:val="18"/>
        </w:rPr>
        <w:t>.</w:t>
      </w:r>
    </w:p>
    <w:p w14:paraId="66FFAB8A" w14:textId="723ECDF5" w:rsidR="002652CD" w:rsidRPr="005F034D" w:rsidRDefault="00C13903" w:rsidP="00575D3C">
      <w:pPr>
        <w:pStyle w:val="ListParagraph"/>
        <w:widowControl/>
        <w:numPr>
          <w:ilvl w:val="0"/>
          <w:numId w:val="35"/>
        </w:numPr>
        <w:spacing w:after="60"/>
        <w:ind w:left="1134" w:right="-23"/>
        <w:jc w:val="both"/>
        <w:rPr>
          <w:rFonts w:ascii="Segoe UI" w:hAnsi="Segoe UI" w:cs="Segoe UI"/>
          <w:sz w:val="18"/>
        </w:rPr>
      </w:pPr>
      <w:r w:rsidRPr="005F034D">
        <w:rPr>
          <w:rFonts w:ascii="Segoe UI" w:hAnsi="Segoe UI" w:cs="Segoe UI"/>
          <w:b/>
          <w:sz w:val="18"/>
        </w:rPr>
        <w:lastRenderedPageBreak/>
        <w:t xml:space="preserve">Χάλυβας: </w:t>
      </w:r>
      <w:r w:rsidRPr="005F034D">
        <w:rPr>
          <w:rFonts w:ascii="Segoe UI" w:hAnsi="Segoe UI" w:cs="Segoe UI"/>
          <w:sz w:val="18"/>
        </w:rPr>
        <w:t xml:space="preserve">ενισχυμένη λειτουργική κερδοφορία </w:t>
      </w:r>
      <w:r w:rsidR="00020F83" w:rsidRPr="005F034D">
        <w:rPr>
          <w:rFonts w:ascii="Segoe UI" w:hAnsi="Segoe UI" w:cs="Segoe UI"/>
          <w:sz w:val="18"/>
        </w:rPr>
        <w:t>που οφείλεται</w:t>
      </w:r>
      <w:r w:rsidRPr="005F034D">
        <w:rPr>
          <w:rFonts w:ascii="Segoe UI" w:hAnsi="Segoe UI" w:cs="Segoe UI"/>
          <w:sz w:val="18"/>
        </w:rPr>
        <w:t xml:space="preserve"> στην </w:t>
      </w:r>
      <w:r w:rsidR="00BB143A" w:rsidRPr="005F034D">
        <w:rPr>
          <w:rFonts w:ascii="Segoe UI" w:hAnsi="Segoe UI" w:cs="Segoe UI"/>
          <w:sz w:val="18"/>
        </w:rPr>
        <w:t xml:space="preserve">αυξημένη </w:t>
      </w:r>
      <w:r w:rsidRPr="005F034D">
        <w:rPr>
          <w:rFonts w:ascii="Segoe UI" w:hAnsi="Segoe UI" w:cs="Segoe UI"/>
          <w:sz w:val="18"/>
        </w:rPr>
        <w:t>ζήτηση</w:t>
      </w:r>
      <w:r w:rsidR="00BB143A" w:rsidRPr="005F034D">
        <w:rPr>
          <w:rFonts w:ascii="Segoe UI" w:hAnsi="Segoe UI" w:cs="Segoe UI"/>
          <w:sz w:val="18"/>
        </w:rPr>
        <w:t xml:space="preserve"> στις</w:t>
      </w:r>
      <w:r w:rsidRPr="005F034D">
        <w:rPr>
          <w:rFonts w:ascii="Segoe UI" w:hAnsi="Segoe UI" w:cs="Segoe UI"/>
          <w:sz w:val="18"/>
        </w:rPr>
        <w:t xml:space="preserve"> </w:t>
      </w:r>
      <w:r w:rsidR="00BB143A" w:rsidRPr="005F034D">
        <w:rPr>
          <w:rFonts w:ascii="Segoe UI" w:hAnsi="Segoe UI" w:cs="Segoe UI"/>
          <w:sz w:val="18"/>
        </w:rPr>
        <w:t xml:space="preserve">κύριες αγορές </w:t>
      </w:r>
      <w:r w:rsidRPr="005F034D">
        <w:rPr>
          <w:rFonts w:ascii="Segoe UI" w:hAnsi="Segoe UI" w:cs="Segoe UI"/>
          <w:sz w:val="18"/>
        </w:rPr>
        <w:t xml:space="preserve">και τα ελαφρώς καλύτερα </w:t>
      </w:r>
      <w:r w:rsidR="00947F84" w:rsidRPr="005F034D">
        <w:rPr>
          <w:rFonts w:ascii="Segoe UI" w:hAnsi="Segoe UI" w:cs="Segoe UI"/>
          <w:sz w:val="18"/>
        </w:rPr>
        <w:t xml:space="preserve">περιθώρια </w:t>
      </w:r>
      <w:r w:rsidRPr="005F034D">
        <w:rPr>
          <w:rFonts w:ascii="Segoe UI" w:hAnsi="Segoe UI" w:cs="Segoe UI"/>
          <w:sz w:val="18"/>
        </w:rPr>
        <w:t xml:space="preserve">για τον χάλυβα οπλισμού και τα προϊόντα πλεγμάτων, τα οποία αντισταθμίζουν τις </w:t>
      </w:r>
      <w:r w:rsidR="007E04E8" w:rsidRPr="005F034D">
        <w:rPr>
          <w:rFonts w:ascii="Segoe UI" w:hAnsi="Segoe UI" w:cs="Segoe UI"/>
          <w:sz w:val="18"/>
        </w:rPr>
        <w:t xml:space="preserve">πιο αναιμικές  </w:t>
      </w:r>
      <w:r w:rsidRPr="005F034D">
        <w:rPr>
          <w:rFonts w:ascii="Segoe UI" w:hAnsi="Segoe UI" w:cs="Segoe UI"/>
          <w:sz w:val="18"/>
        </w:rPr>
        <w:t>επιδόσεις στο υπόλοιπο χαρτοφυλάκιο.</w:t>
      </w:r>
    </w:p>
    <w:p w14:paraId="7964BAF9" w14:textId="3500AAF6" w:rsidR="00675E9C" w:rsidRPr="005F034D" w:rsidRDefault="008773AF" w:rsidP="00575D3C">
      <w:pPr>
        <w:pStyle w:val="ListParagraph"/>
        <w:widowControl/>
        <w:numPr>
          <w:ilvl w:val="0"/>
          <w:numId w:val="35"/>
        </w:numPr>
        <w:spacing w:after="60"/>
        <w:ind w:left="1134" w:right="-23"/>
        <w:jc w:val="both"/>
        <w:rPr>
          <w:rFonts w:ascii="Segoe UI" w:hAnsi="Segoe UI" w:cs="Segoe UI"/>
          <w:sz w:val="18"/>
        </w:rPr>
      </w:pPr>
      <w:r w:rsidRPr="005F034D">
        <w:rPr>
          <w:rFonts w:ascii="Segoe UI" w:hAnsi="Segoe UI" w:cs="Segoe UI"/>
          <w:b/>
          <w:sz w:val="18"/>
        </w:rPr>
        <w:t xml:space="preserve">Ακίνητα: </w:t>
      </w:r>
      <w:r w:rsidR="00FF4AAC" w:rsidRPr="005F034D">
        <w:rPr>
          <w:rFonts w:ascii="Segoe UI" w:hAnsi="Segoe UI" w:cs="Segoe UI"/>
          <w:sz w:val="18"/>
        </w:rPr>
        <w:t xml:space="preserve">συνεχιζόμενη </w:t>
      </w:r>
      <w:r w:rsidRPr="005F034D">
        <w:rPr>
          <w:rFonts w:ascii="Segoe UI" w:hAnsi="Segoe UI" w:cs="Segoe UI"/>
          <w:sz w:val="18"/>
        </w:rPr>
        <w:t xml:space="preserve">αύξηση των εσόδων από μισθώματα χάρη στην </w:t>
      </w:r>
      <w:r w:rsidR="00F158BC" w:rsidRPr="005F034D">
        <w:rPr>
          <w:rFonts w:ascii="Segoe UI" w:hAnsi="Segoe UI" w:cs="Segoe UI"/>
          <w:sz w:val="18"/>
        </w:rPr>
        <w:t>ενεργητική</w:t>
      </w:r>
      <w:r w:rsidR="00247715" w:rsidRPr="005F034D">
        <w:rPr>
          <w:rFonts w:ascii="Segoe UI" w:hAnsi="Segoe UI" w:cs="Segoe UI"/>
          <w:sz w:val="18"/>
        </w:rPr>
        <w:t xml:space="preserve"> </w:t>
      </w:r>
      <w:r w:rsidRPr="005F034D">
        <w:rPr>
          <w:rFonts w:ascii="Segoe UI" w:hAnsi="Segoe UI" w:cs="Segoe UI"/>
          <w:sz w:val="18"/>
        </w:rPr>
        <w:t>διαχείριση ακινήτων</w:t>
      </w:r>
      <w:r w:rsidR="00E003EF" w:rsidRPr="005F034D">
        <w:rPr>
          <w:rFonts w:ascii="Segoe UI" w:hAnsi="Segoe UI" w:cs="Segoe UI"/>
          <w:sz w:val="18"/>
        </w:rPr>
        <w:t>,</w:t>
      </w:r>
      <w:r w:rsidRPr="005F034D">
        <w:rPr>
          <w:rFonts w:ascii="Segoe UI" w:hAnsi="Segoe UI" w:cs="Segoe UI"/>
          <w:sz w:val="18"/>
        </w:rPr>
        <w:t xml:space="preserve"> με στόχο την ενίσχυση των ταμειακών ροών από ακίνητα εισοδήματος.</w:t>
      </w:r>
    </w:p>
    <w:p w14:paraId="73FE47ED" w14:textId="75AB619A" w:rsidR="00675E9C" w:rsidRPr="005F034D" w:rsidRDefault="00675E9C" w:rsidP="00E6400A">
      <w:pPr>
        <w:spacing w:line="276" w:lineRule="auto"/>
        <w:ind w:left="426"/>
        <w:rPr>
          <w:rFonts w:ascii="Segoe UI" w:hAnsi="Segoe UI" w:cs="Segoe UI"/>
          <w:sz w:val="18"/>
        </w:rPr>
      </w:pPr>
    </w:p>
    <w:p w14:paraId="6958EC42" w14:textId="77777777" w:rsidR="00DD09CB" w:rsidRPr="005F034D" w:rsidRDefault="385D330C" w:rsidP="00E6400A">
      <w:pPr>
        <w:spacing w:before="154" w:after="120" w:line="276" w:lineRule="auto"/>
        <w:ind w:left="426"/>
        <w:rPr>
          <w:rFonts w:ascii="Segoe UI" w:eastAsiaTheme="minorEastAsia" w:hAnsi="Segoe UI" w:cs="Segoe UI"/>
          <w:sz w:val="18"/>
          <w:szCs w:val="18"/>
        </w:rPr>
      </w:pPr>
      <w:bookmarkStart w:id="5" w:name="_Hlk128575855"/>
      <w:bookmarkStart w:id="6" w:name="_Hlk128575973"/>
      <w:r w:rsidRPr="005F034D">
        <w:rPr>
          <w:rFonts w:ascii="Segoe UI" w:hAnsi="Segoe UI" w:cs="Segoe UI"/>
          <w:sz w:val="18"/>
        </w:rPr>
        <w:t>Σχολιάζοντας τα αποτελέσματα, ο Διευθύνων Σύμβουλος της Viohalco Ιπποκράτης Ιωάννης Στασινόπουλος δήλωσε:</w:t>
      </w:r>
    </w:p>
    <w:bookmarkEnd w:id="5"/>
    <w:bookmarkEnd w:id="6"/>
    <w:p w14:paraId="136C8C7A" w14:textId="3958E071" w:rsidR="3786E81F" w:rsidRPr="005F034D" w:rsidRDefault="70A3AA05" w:rsidP="00E6400A">
      <w:pPr>
        <w:pStyle w:val="BodyText"/>
        <w:spacing w:line="276" w:lineRule="auto"/>
        <w:ind w:left="426"/>
        <w:jc w:val="both"/>
        <w:rPr>
          <w:rFonts w:ascii="Segoe UI" w:hAnsi="Segoe UI" w:cs="Segoe UI"/>
          <w:color w:val="231F20"/>
          <w:sz w:val="18"/>
          <w:szCs w:val="18"/>
        </w:rPr>
      </w:pPr>
      <w:r w:rsidRPr="005F034D">
        <w:rPr>
          <w:rFonts w:ascii="Segoe UI" w:hAnsi="Segoe UI" w:cs="Segoe UI"/>
          <w:color w:val="231F20"/>
          <w:sz w:val="18"/>
          <w:szCs w:val="18"/>
        </w:rPr>
        <w:t xml:space="preserve">«Είμαστε στην ευχάριστη θέση να ανακοινώσουμε εύρωστες επιδόσεις κατά το πρώτο εξάμηνο του 2025, με </w:t>
      </w:r>
      <w:del w:id="7" w:author="Zairi, Sofia (Ζαϊρη Σοφία)" w:date="2025-09-18T07:34:00Z">
        <w:r w:rsidR="00BB143A" w:rsidRPr="005F034D">
          <w:rPr>
            <w:rFonts w:ascii="Segoe UI" w:hAnsi="Segoe UI" w:cs="Segoe UI"/>
            <w:color w:val="231F20"/>
            <w:sz w:val="18"/>
            <w:szCs w:val="18"/>
          </w:rPr>
          <w:delText xml:space="preserve">αξιοσημείωτη </w:delText>
        </w:r>
      </w:del>
      <w:ins w:id="8" w:author="Zairi, Sofia (Ζαϊρη Σοφία)" w:date="2025-09-18T07:34:00Z">
        <w:r w:rsidR="2F63D9C7" w:rsidRPr="005F034D">
          <w:rPr>
            <w:rFonts w:ascii="Segoe UI" w:hAnsi="Segoe UI" w:cs="Segoe UI"/>
            <w:color w:val="231F20"/>
            <w:sz w:val="18"/>
            <w:szCs w:val="18"/>
          </w:rPr>
          <w:t xml:space="preserve">σημαντική </w:t>
        </w:r>
      </w:ins>
      <w:r w:rsidR="00BB143A" w:rsidRPr="005F034D">
        <w:rPr>
          <w:rFonts w:ascii="Segoe UI" w:hAnsi="Segoe UI" w:cs="Segoe UI"/>
          <w:color w:val="231F20"/>
          <w:sz w:val="18"/>
          <w:szCs w:val="18"/>
        </w:rPr>
        <w:t>βελτίωση τ</w:t>
      </w:r>
      <w:r w:rsidRPr="005F034D">
        <w:rPr>
          <w:rFonts w:ascii="Segoe UI" w:hAnsi="Segoe UI" w:cs="Segoe UI"/>
          <w:color w:val="231F20"/>
          <w:sz w:val="18"/>
          <w:szCs w:val="18"/>
        </w:rPr>
        <w:t>η</w:t>
      </w:r>
      <w:r w:rsidR="00BB143A" w:rsidRPr="005F034D">
        <w:rPr>
          <w:rFonts w:ascii="Segoe UI" w:hAnsi="Segoe UI" w:cs="Segoe UI"/>
          <w:color w:val="231F20"/>
          <w:sz w:val="18"/>
          <w:szCs w:val="18"/>
        </w:rPr>
        <w:t>ς</w:t>
      </w:r>
      <w:r w:rsidRPr="005F034D">
        <w:rPr>
          <w:rFonts w:ascii="Segoe UI" w:hAnsi="Segoe UI" w:cs="Segoe UI"/>
          <w:color w:val="231F20"/>
          <w:sz w:val="18"/>
          <w:szCs w:val="18"/>
        </w:rPr>
        <w:t xml:space="preserve"> </w:t>
      </w:r>
      <w:r w:rsidR="00BB143A" w:rsidRPr="005F034D">
        <w:rPr>
          <w:rFonts w:ascii="Segoe UI" w:hAnsi="Segoe UI" w:cs="Segoe UI"/>
          <w:color w:val="231F20"/>
          <w:sz w:val="18"/>
          <w:szCs w:val="18"/>
        </w:rPr>
        <w:t>κερδοφορίας</w:t>
      </w:r>
      <w:r w:rsidRPr="005F034D">
        <w:rPr>
          <w:rFonts w:ascii="Segoe UI" w:hAnsi="Segoe UI" w:cs="Segoe UI"/>
          <w:color w:val="231F20"/>
          <w:sz w:val="18"/>
          <w:szCs w:val="18"/>
        </w:rPr>
        <w:t xml:space="preserve">. Είναι ιδιαίτερα </w:t>
      </w:r>
      <w:r w:rsidR="002F018F" w:rsidRPr="005F034D">
        <w:rPr>
          <w:rFonts w:ascii="Segoe UI" w:hAnsi="Segoe UI" w:cs="Segoe UI"/>
          <w:color w:val="231F20"/>
          <w:sz w:val="18"/>
          <w:szCs w:val="18"/>
        </w:rPr>
        <w:t xml:space="preserve">ικανοποιητικό </w:t>
      </w:r>
      <w:r w:rsidRPr="005F034D">
        <w:rPr>
          <w:rFonts w:ascii="Segoe UI" w:hAnsi="Segoe UI" w:cs="Segoe UI"/>
          <w:color w:val="231F20"/>
          <w:sz w:val="18"/>
          <w:szCs w:val="18"/>
        </w:rPr>
        <w:t>να διαπιστώνουμε τη</w:t>
      </w:r>
      <w:r w:rsidR="00191908" w:rsidRPr="005F034D">
        <w:rPr>
          <w:rFonts w:ascii="Segoe UI" w:hAnsi="Segoe UI" w:cs="Segoe UI"/>
          <w:color w:val="231F20"/>
          <w:sz w:val="18"/>
          <w:szCs w:val="18"/>
        </w:rPr>
        <w:t>ν</w:t>
      </w:r>
      <w:r w:rsidRPr="005F034D">
        <w:rPr>
          <w:rFonts w:ascii="Segoe UI" w:hAnsi="Segoe UI" w:cs="Segoe UI"/>
          <w:color w:val="231F20"/>
          <w:sz w:val="18"/>
          <w:szCs w:val="18"/>
        </w:rPr>
        <w:t xml:space="preserve"> ενισχυμένη συμβολή των κλάδων αλουμινίου</w:t>
      </w:r>
      <w:r w:rsidR="00451156" w:rsidRPr="005F034D">
        <w:rPr>
          <w:rFonts w:ascii="Segoe UI" w:hAnsi="Segoe UI" w:cs="Segoe UI"/>
          <w:color w:val="231F20"/>
          <w:sz w:val="18"/>
          <w:szCs w:val="18"/>
        </w:rPr>
        <w:t xml:space="preserve">, </w:t>
      </w:r>
      <w:r w:rsidRPr="005F034D">
        <w:rPr>
          <w:rFonts w:ascii="Segoe UI" w:hAnsi="Segoe UI" w:cs="Segoe UI"/>
          <w:color w:val="231F20"/>
          <w:sz w:val="18"/>
          <w:szCs w:val="18"/>
        </w:rPr>
        <w:t>καλωδίων</w:t>
      </w:r>
      <w:r w:rsidR="00451156" w:rsidRPr="005F034D">
        <w:rPr>
          <w:rFonts w:ascii="Segoe UI" w:hAnsi="Segoe UI" w:cs="Segoe UI"/>
          <w:color w:val="231F20"/>
          <w:sz w:val="18"/>
          <w:szCs w:val="18"/>
        </w:rPr>
        <w:t xml:space="preserve"> και σωλήνων χάλυβα</w:t>
      </w:r>
      <w:r w:rsidR="001C39CC" w:rsidRPr="005F034D">
        <w:rPr>
          <w:rFonts w:ascii="Segoe UI" w:hAnsi="Segoe UI" w:cs="Segoe UI"/>
          <w:color w:val="231F20"/>
          <w:sz w:val="18"/>
          <w:szCs w:val="18"/>
        </w:rPr>
        <w:t>,</w:t>
      </w:r>
      <w:r w:rsidRPr="005F034D">
        <w:rPr>
          <w:rFonts w:ascii="Segoe UI" w:hAnsi="Segoe UI" w:cs="Segoe UI"/>
          <w:color w:val="231F20"/>
          <w:sz w:val="18"/>
          <w:szCs w:val="18"/>
        </w:rPr>
        <w:t xml:space="preserve"> κ</w:t>
      </w:r>
      <w:r w:rsidR="00BB143A" w:rsidRPr="005F034D">
        <w:rPr>
          <w:rFonts w:ascii="Segoe UI" w:hAnsi="Segoe UI" w:cs="Segoe UI"/>
          <w:color w:val="231F20"/>
          <w:sz w:val="18"/>
          <w:szCs w:val="18"/>
        </w:rPr>
        <w:t>αθώς κ</w:t>
      </w:r>
      <w:r w:rsidRPr="005F034D">
        <w:rPr>
          <w:rFonts w:ascii="Segoe UI" w:hAnsi="Segoe UI" w:cs="Segoe UI"/>
          <w:color w:val="231F20"/>
          <w:sz w:val="18"/>
          <w:szCs w:val="18"/>
        </w:rPr>
        <w:t>αι τη</w:t>
      </w:r>
      <w:r w:rsidR="00BB143A" w:rsidRPr="005F034D">
        <w:rPr>
          <w:rFonts w:ascii="Segoe UI" w:hAnsi="Segoe UI" w:cs="Segoe UI"/>
          <w:color w:val="231F20"/>
          <w:sz w:val="18"/>
          <w:szCs w:val="18"/>
        </w:rPr>
        <w:t xml:space="preserve"> σταδιακή ανάκαμψη</w:t>
      </w:r>
      <w:r w:rsidRPr="005F034D">
        <w:rPr>
          <w:rFonts w:ascii="Segoe UI" w:hAnsi="Segoe UI" w:cs="Segoe UI"/>
          <w:color w:val="231F20"/>
          <w:sz w:val="18"/>
          <w:szCs w:val="18"/>
        </w:rPr>
        <w:t xml:space="preserve"> του κλάδου χάλυβα</w:t>
      </w:r>
      <w:ins w:id="9" w:author="Zairi, Sofia (Ζαϊρη Σοφία)" w:date="2025-09-18T07:34:00Z">
        <w:r w:rsidR="5D0B7BB3" w:rsidRPr="005F034D">
          <w:rPr>
            <w:rFonts w:ascii="Segoe UI" w:hAnsi="Segoe UI" w:cs="Segoe UI"/>
            <w:color w:val="231F20"/>
            <w:sz w:val="18"/>
            <w:szCs w:val="18"/>
          </w:rPr>
          <w:t>,</w:t>
        </w:r>
      </w:ins>
      <w:r w:rsidRPr="005F034D">
        <w:rPr>
          <w:rFonts w:ascii="Segoe UI" w:hAnsi="Segoe UI" w:cs="Segoe UI"/>
          <w:color w:val="231F20"/>
          <w:sz w:val="18"/>
          <w:szCs w:val="18"/>
        </w:rPr>
        <w:t xml:space="preserve"> σ</w:t>
      </w:r>
      <w:r w:rsidR="00BB143A" w:rsidRPr="005F034D">
        <w:rPr>
          <w:rFonts w:ascii="Segoe UI" w:hAnsi="Segoe UI" w:cs="Segoe UI"/>
          <w:color w:val="231F20"/>
          <w:sz w:val="18"/>
          <w:szCs w:val="18"/>
        </w:rPr>
        <w:t>ε σύγκριση με την ίδια περίοδο του περασμένου έτους</w:t>
      </w:r>
      <w:r w:rsidRPr="005F034D">
        <w:rPr>
          <w:rFonts w:ascii="Segoe UI" w:hAnsi="Segoe UI" w:cs="Segoe UI"/>
          <w:color w:val="231F20"/>
          <w:sz w:val="18"/>
          <w:szCs w:val="18"/>
        </w:rPr>
        <w:t>.</w:t>
      </w:r>
    </w:p>
    <w:p w14:paraId="4655D865" w14:textId="77777777" w:rsidR="05FB30C7" w:rsidRPr="005F034D" w:rsidRDefault="05FB30C7" w:rsidP="00E6400A">
      <w:pPr>
        <w:pStyle w:val="BodyText"/>
        <w:spacing w:line="276" w:lineRule="auto"/>
        <w:ind w:left="426"/>
        <w:jc w:val="both"/>
        <w:rPr>
          <w:rFonts w:ascii="Segoe UI" w:eastAsiaTheme="minorEastAsia" w:hAnsi="Segoe UI" w:cs="Segoe UI"/>
          <w:color w:val="231F20"/>
          <w:sz w:val="18"/>
          <w:szCs w:val="18"/>
        </w:rPr>
      </w:pPr>
    </w:p>
    <w:p w14:paraId="4DF85435" w14:textId="028AEC6D" w:rsidR="00BB143A" w:rsidRPr="005F034D" w:rsidRDefault="001C39CC" w:rsidP="00E6400A">
      <w:pPr>
        <w:pStyle w:val="BodyText"/>
        <w:spacing w:line="276" w:lineRule="auto"/>
        <w:ind w:left="426"/>
        <w:jc w:val="both"/>
        <w:rPr>
          <w:rFonts w:ascii="Segoe UI" w:hAnsi="Segoe UI" w:cs="Segoe UI"/>
          <w:color w:val="231F20"/>
          <w:sz w:val="18"/>
          <w:szCs w:val="18"/>
        </w:rPr>
      </w:pPr>
      <w:r w:rsidRPr="005F034D">
        <w:rPr>
          <w:rFonts w:ascii="Segoe UI" w:hAnsi="Segoe UI" w:cs="Segoe UI"/>
          <w:color w:val="231F20"/>
          <w:sz w:val="18"/>
          <w:szCs w:val="18"/>
        </w:rPr>
        <w:t>Τα</w:t>
      </w:r>
      <w:r w:rsidR="3786E81F" w:rsidRPr="005F034D">
        <w:rPr>
          <w:rFonts w:ascii="Segoe UI" w:hAnsi="Segoe UI" w:cs="Segoe UI"/>
          <w:color w:val="231F20"/>
          <w:sz w:val="18"/>
          <w:szCs w:val="18"/>
        </w:rPr>
        <w:t xml:space="preserve"> </w:t>
      </w:r>
      <w:r w:rsidRPr="005F034D">
        <w:rPr>
          <w:rFonts w:ascii="Segoe UI" w:hAnsi="Segoe UI" w:cs="Segoe UI"/>
          <w:color w:val="231F20"/>
          <w:sz w:val="18"/>
          <w:szCs w:val="18"/>
        </w:rPr>
        <w:t xml:space="preserve">ισχυρά αυτά </w:t>
      </w:r>
      <w:r w:rsidR="3786E81F" w:rsidRPr="005F034D">
        <w:rPr>
          <w:rFonts w:ascii="Segoe UI" w:hAnsi="Segoe UI" w:cs="Segoe UI"/>
          <w:color w:val="231F20"/>
          <w:sz w:val="18"/>
          <w:szCs w:val="18"/>
        </w:rPr>
        <w:t xml:space="preserve">αποτελέσματα </w:t>
      </w:r>
      <w:del w:id="10" w:author="Zairi, Sofia (Ζαϊρη Σοφία)" w:date="2025-09-18T07:38:00Z">
        <w:r w:rsidR="3786E81F" w:rsidRPr="005F034D">
          <w:rPr>
            <w:rFonts w:ascii="Segoe UI" w:hAnsi="Segoe UI" w:cs="Segoe UI"/>
            <w:color w:val="231F20"/>
            <w:sz w:val="18"/>
            <w:szCs w:val="18"/>
          </w:rPr>
          <w:delText xml:space="preserve">αναδεικνύουν </w:delText>
        </w:r>
      </w:del>
      <w:ins w:id="11" w:author="Zairi, Sofia (Ζαϊρη Σοφία)" w:date="2025-09-18T07:38:00Z">
        <w:r w:rsidR="03937FC5" w:rsidRPr="005F034D">
          <w:rPr>
            <w:rFonts w:ascii="Segoe UI" w:hAnsi="Segoe UI" w:cs="Segoe UI"/>
            <w:color w:val="231F20"/>
            <w:sz w:val="18"/>
            <w:szCs w:val="18"/>
          </w:rPr>
          <w:t xml:space="preserve">καταδεικνύουν </w:t>
        </w:r>
      </w:ins>
      <w:r w:rsidR="3786E81F" w:rsidRPr="005F034D">
        <w:rPr>
          <w:rFonts w:ascii="Segoe UI" w:hAnsi="Segoe UI" w:cs="Segoe UI"/>
          <w:color w:val="231F20"/>
          <w:sz w:val="18"/>
          <w:szCs w:val="18"/>
        </w:rPr>
        <w:t xml:space="preserve">την </w:t>
      </w:r>
      <w:r w:rsidR="00BB143A" w:rsidRPr="005F034D">
        <w:rPr>
          <w:rFonts w:ascii="Segoe UI" w:hAnsi="Segoe UI" w:cs="Segoe UI"/>
          <w:color w:val="231F20"/>
          <w:sz w:val="18"/>
          <w:szCs w:val="18"/>
        </w:rPr>
        <w:t>α</w:t>
      </w:r>
      <w:r w:rsidR="00EE09B2" w:rsidRPr="005F034D">
        <w:rPr>
          <w:rFonts w:ascii="Segoe UI" w:hAnsi="Segoe UI" w:cs="Segoe UI"/>
          <w:color w:val="231F20"/>
          <w:sz w:val="18"/>
          <w:szCs w:val="18"/>
        </w:rPr>
        <w:t>πο</w:t>
      </w:r>
      <w:r w:rsidR="00BB143A" w:rsidRPr="005F034D">
        <w:rPr>
          <w:rFonts w:ascii="Segoe UI" w:hAnsi="Segoe UI" w:cs="Segoe UI"/>
          <w:color w:val="231F20"/>
          <w:sz w:val="18"/>
          <w:szCs w:val="18"/>
        </w:rPr>
        <w:t xml:space="preserve">τελεσματικότητα </w:t>
      </w:r>
      <w:r w:rsidR="3786E81F" w:rsidRPr="005F034D">
        <w:rPr>
          <w:rFonts w:ascii="Segoe UI" w:hAnsi="Segoe UI" w:cs="Segoe UI"/>
          <w:color w:val="231F20"/>
          <w:sz w:val="18"/>
          <w:szCs w:val="18"/>
        </w:rPr>
        <w:t>της στρατηγικής μας και τ</w:t>
      </w:r>
      <w:r w:rsidR="00BB143A" w:rsidRPr="005F034D">
        <w:rPr>
          <w:rFonts w:ascii="Segoe UI" w:hAnsi="Segoe UI" w:cs="Segoe UI"/>
          <w:color w:val="231F20"/>
          <w:sz w:val="18"/>
          <w:szCs w:val="18"/>
        </w:rPr>
        <w:t xml:space="preserve">ην ανθεκτικότητα </w:t>
      </w:r>
      <w:r w:rsidR="001B381B" w:rsidRPr="005F034D">
        <w:rPr>
          <w:rFonts w:ascii="Segoe UI" w:hAnsi="Segoe UI" w:cs="Segoe UI"/>
          <w:color w:val="231F20"/>
          <w:sz w:val="18"/>
          <w:szCs w:val="18"/>
        </w:rPr>
        <w:t>μας,</w:t>
      </w:r>
      <w:r w:rsidR="002D0653" w:rsidRPr="005F034D">
        <w:rPr>
          <w:rFonts w:ascii="Segoe UI" w:hAnsi="Segoe UI" w:cs="Segoe UI"/>
          <w:color w:val="231F20"/>
          <w:sz w:val="18"/>
          <w:szCs w:val="18"/>
        </w:rPr>
        <w:t xml:space="preserve"> </w:t>
      </w:r>
      <w:r w:rsidR="00BB143A" w:rsidRPr="005F034D">
        <w:rPr>
          <w:rFonts w:ascii="Segoe UI" w:hAnsi="Segoe UI" w:cs="Segoe UI"/>
          <w:color w:val="231F20"/>
          <w:sz w:val="18"/>
          <w:szCs w:val="18"/>
        </w:rPr>
        <w:t xml:space="preserve">παρά τις μακροοικονομικές αντιξοότητες και τη γεωπολιτική αστάθεια. </w:t>
      </w:r>
      <w:r w:rsidR="00230F9A" w:rsidRPr="005F034D">
        <w:rPr>
          <w:rFonts w:ascii="Segoe UI" w:hAnsi="Segoe UI" w:cs="Segoe UI"/>
          <w:color w:val="231F20"/>
          <w:sz w:val="18"/>
          <w:szCs w:val="18"/>
        </w:rPr>
        <w:t xml:space="preserve">Το </w:t>
      </w:r>
      <w:r w:rsidR="00020F83" w:rsidRPr="005F034D">
        <w:rPr>
          <w:rFonts w:ascii="Segoe UI" w:hAnsi="Segoe UI" w:cs="Segoe UI"/>
          <w:color w:val="231F20"/>
          <w:sz w:val="18"/>
          <w:szCs w:val="18"/>
        </w:rPr>
        <w:t>ευρύ</w:t>
      </w:r>
      <w:r w:rsidR="00230F9A" w:rsidRPr="005F034D">
        <w:rPr>
          <w:rFonts w:ascii="Segoe UI" w:hAnsi="Segoe UI" w:cs="Segoe UI"/>
          <w:color w:val="231F20"/>
          <w:sz w:val="18"/>
          <w:szCs w:val="18"/>
        </w:rPr>
        <w:t xml:space="preserve"> </w:t>
      </w:r>
      <w:r w:rsidR="00017755" w:rsidRPr="005F034D">
        <w:rPr>
          <w:rFonts w:ascii="Segoe UI" w:hAnsi="Segoe UI" w:cs="Segoe UI"/>
          <w:color w:val="231F20"/>
          <w:sz w:val="18"/>
          <w:szCs w:val="18"/>
        </w:rPr>
        <w:t>χαρτοφυλάκιο</w:t>
      </w:r>
      <w:r w:rsidR="00230F9A" w:rsidRPr="005F034D">
        <w:rPr>
          <w:rFonts w:ascii="Segoe UI" w:hAnsi="Segoe UI" w:cs="Segoe UI"/>
          <w:color w:val="231F20"/>
          <w:sz w:val="18"/>
          <w:szCs w:val="18"/>
        </w:rPr>
        <w:t xml:space="preserve"> των προϊόντων μας, οι </w:t>
      </w:r>
      <w:r w:rsidR="00DF2714" w:rsidRPr="005F034D">
        <w:rPr>
          <w:rFonts w:ascii="Segoe UI" w:hAnsi="Segoe UI" w:cs="Segoe UI"/>
          <w:color w:val="231F20"/>
          <w:sz w:val="18"/>
          <w:szCs w:val="18"/>
        </w:rPr>
        <w:t>ισχυρές</w:t>
      </w:r>
      <w:r w:rsidR="00230F9A" w:rsidRPr="005F034D">
        <w:rPr>
          <w:rFonts w:ascii="Segoe UI" w:hAnsi="Segoe UI" w:cs="Segoe UI"/>
          <w:color w:val="231F20"/>
          <w:sz w:val="18"/>
          <w:szCs w:val="18"/>
        </w:rPr>
        <w:t xml:space="preserve"> σχέσεις με τους πελάτες μας, παράλληλα με τις </w:t>
      </w:r>
      <w:proofErr w:type="spellStart"/>
      <w:r w:rsidR="00230F9A" w:rsidRPr="005F034D">
        <w:rPr>
          <w:rFonts w:ascii="Segoe UI" w:hAnsi="Segoe UI" w:cs="Segoe UI"/>
          <w:color w:val="231F20"/>
          <w:sz w:val="18"/>
          <w:szCs w:val="18"/>
        </w:rPr>
        <w:t>στοχευμένες</w:t>
      </w:r>
      <w:proofErr w:type="spellEnd"/>
      <w:r w:rsidR="00230F9A" w:rsidRPr="005F034D">
        <w:rPr>
          <w:rFonts w:ascii="Segoe UI" w:hAnsi="Segoe UI" w:cs="Segoe UI"/>
          <w:color w:val="231F20"/>
          <w:sz w:val="18"/>
          <w:szCs w:val="18"/>
        </w:rPr>
        <w:t xml:space="preserve"> επενδύσεις, οι οποίες </w:t>
      </w:r>
      <w:r w:rsidR="005065BA" w:rsidRPr="005F034D">
        <w:rPr>
          <w:rFonts w:ascii="Segoe UI" w:hAnsi="Segoe UI" w:cs="Segoe UI"/>
          <w:color w:val="231F20"/>
          <w:sz w:val="18"/>
          <w:szCs w:val="18"/>
        </w:rPr>
        <w:t xml:space="preserve">στηρίζουν </w:t>
      </w:r>
      <w:r w:rsidR="00EF0D4B" w:rsidRPr="005F034D">
        <w:rPr>
          <w:rFonts w:ascii="Segoe UI" w:hAnsi="Segoe UI" w:cs="Segoe UI"/>
          <w:color w:val="231F20"/>
          <w:sz w:val="18"/>
          <w:szCs w:val="18"/>
        </w:rPr>
        <w:t xml:space="preserve">την ενίσχυση της λειτουργικής αποδοτικότητας, τη βελτιστοποίηση του </w:t>
      </w:r>
      <w:proofErr w:type="spellStart"/>
      <w:r w:rsidR="00EF0D4B" w:rsidRPr="005F034D">
        <w:rPr>
          <w:rFonts w:ascii="Segoe UI" w:hAnsi="Segoe UI" w:cs="Segoe UI"/>
          <w:color w:val="231F20"/>
          <w:sz w:val="18"/>
          <w:szCs w:val="18"/>
        </w:rPr>
        <w:t>προϊοντικού</w:t>
      </w:r>
      <w:proofErr w:type="spellEnd"/>
      <w:r w:rsidR="00EF0D4B" w:rsidRPr="005F034D">
        <w:rPr>
          <w:rFonts w:ascii="Segoe UI" w:hAnsi="Segoe UI" w:cs="Segoe UI"/>
          <w:color w:val="231F20"/>
          <w:sz w:val="18"/>
          <w:szCs w:val="18"/>
        </w:rPr>
        <w:t xml:space="preserve"> μείγματ</w:t>
      </w:r>
      <w:r w:rsidR="00666925" w:rsidRPr="005F034D">
        <w:rPr>
          <w:rFonts w:ascii="Segoe UI" w:hAnsi="Segoe UI" w:cs="Segoe UI"/>
          <w:color w:val="231F20"/>
          <w:sz w:val="18"/>
          <w:szCs w:val="18"/>
        </w:rPr>
        <w:t>ο</w:t>
      </w:r>
      <w:r w:rsidR="00EF0D4B" w:rsidRPr="005F034D">
        <w:rPr>
          <w:rFonts w:ascii="Segoe UI" w:hAnsi="Segoe UI" w:cs="Segoe UI"/>
          <w:color w:val="231F20"/>
          <w:sz w:val="18"/>
          <w:szCs w:val="18"/>
        </w:rPr>
        <w:t>ς και την επέκτασ</w:t>
      </w:r>
      <w:r w:rsidR="00F3131D" w:rsidRPr="005F034D">
        <w:rPr>
          <w:rFonts w:ascii="Segoe UI" w:hAnsi="Segoe UI" w:cs="Segoe UI"/>
          <w:color w:val="231F20"/>
          <w:sz w:val="18"/>
          <w:szCs w:val="18"/>
        </w:rPr>
        <w:t>η</w:t>
      </w:r>
      <w:r w:rsidR="00EF0D4B" w:rsidRPr="005F034D">
        <w:rPr>
          <w:rFonts w:ascii="Segoe UI" w:hAnsi="Segoe UI" w:cs="Segoe UI"/>
          <w:color w:val="231F20"/>
          <w:sz w:val="18"/>
          <w:szCs w:val="18"/>
        </w:rPr>
        <w:t xml:space="preserve"> σε νέους ελκυστικούς κλάδους</w:t>
      </w:r>
      <w:r w:rsidR="00855731" w:rsidRPr="005F034D">
        <w:rPr>
          <w:rFonts w:ascii="Segoe UI" w:hAnsi="Segoe UI" w:cs="Segoe UI"/>
          <w:color w:val="231F20"/>
          <w:sz w:val="18"/>
          <w:szCs w:val="18"/>
        </w:rPr>
        <w:t>,</w:t>
      </w:r>
      <w:r w:rsidR="00EF0D4B" w:rsidRPr="005F034D">
        <w:rPr>
          <w:rFonts w:ascii="Segoe UI" w:hAnsi="Segoe UI" w:cs="Segoe UI"/>
          <w:color w:val="231F20"/>
          <w:sz w:val="18"/>
          <w:szCs w:val="18"/>
        </w:rPr>
        <w:t xml:space="preserve"> </w:t>
      </w:r>
      <w:r w:rsidR="00FC56C0" w:rsidRPr="005F034D">
        <w:rPr>
          <w:rFonts w:ascii="Segoe UI" w:hAnsi="Segoe UI" w:cs="Segoe UI"/>
          <w:color w:val="231F20"/>
          <w:sz w:val="18"/>
          <w:szCs w:val="18"/>
        </w:rPr>
        <w:t xml:space="preserve">είχαν </w:t>
      </w:r>
      <w:r w:rsidR="00662569" w:rsidRPr="005F034D">
        <w:rPr>
          <w:rFonts w:ascii="Segoe UI" w:hAnsi="Segoe UI" w:cs="Segoe UI"/>
          <w:color w:val="231F20"/>
          <w:sz w:val="18"/>
          <w:szCs w:val="18"/>
        </w:rPr>
        <w:t>καταλυτική επίδραση</w:t>
      </w:r>
      <w:r w:rsidR="00FC56C0" w:rsidRPr="005F034D">
        <w:rPr>
          <w:rFonts w:ascii="Segoe UI" w:hAnsi="Segoe UI" w:cs="Segoe UI"/>
          <w:color w:val="231F20"/>
          <w:sz w:val="18"/>
          <w:szCs w:val="18"/>
        </w:rPr>
        <w:t xml:space="preserve"> </w:t>
      </w:r>
      <w:r w:rsidR="00855731" w:rsidRPr="005F034D">
        <w:rPr>
          <w:rFonts w:ascii="Segoe UI" w:hAnsi="Segoe UI" w:cs="Segoe UI"/>
          <w:color w:val="231F20"/>
          <w:sz w:val="18"/>
          <w:szCs w:val="18"/>
        </w:rPr>
        <w:t>στ</w:t>
      </w:r>
      <w:r w:rsidR="00FC56C0" w:rsidRPr="005F034D">
        <w:rPr>
          <w:rFonts w:ascii="Segoe UI" w:hAnsi="Segoe UI" w:cs="Segoe UI"/>
          <w:color w:val="231F20"/>
          <w:sz w:val="18"/>
          <w:szCs w:val="18"/>
        </w:rPr>
        <w:t>ο αποτέλεσμα αυτό</w:t>
      </w:r>
      <w:r w:rsidR="00817957" w:rsidRPr="005F034D">
        <w:rPr>
          <w:rFonts w:ascii="Segoe UI" w:hAnsi="Segoe UI" w:cs="Segoe UI"/>
          <w:color w:val="231F20"/>
          <w:sz w:val="18"/>
          <w:szCs w:val="18"/>
        </w:rPr>
        <w:t>.</w:t>
      </w:r>
      <w:r w:rsidR="00BB143A" w:rsidRPr="005F034D">
        <w:rPr>
          <w:rFonts w:ascii="Segoe UI" w:hAnsi="Segoe UI" w:cs="Segoe UI"/>
          <w:color w:val="231F20"/>
          <w:sz w:val="18"/>
          <w:szCs w:val="18"/>
        </w:rPr>
        <w:t>»</w:t>
      </w:r>
    </w:p>
    <w:p w14:paraId="4AC34B32" w14:textId="5B0D5A79" w:rsidR="00675E9C" w:rsidRPr="005F034D" w:rsidRDefault="00675E9C" w:rsidP="00CF338C">
      <w:pPr>
        <w:ind w:left="426"/>
        <w:rPr>
          <w:rFonts w:ascii="Segoe UI" w:hAnsi="Segoe UI" w:cs="Segoe UI"/>
          <w:color w:val="231F20"/>
          <w:sz w:val="18"/>
          <w:szCs w:val="18"/>
        </w:rPr>
      </w:pPr>
      <w:r w:rsidRPr="005F034D">
        <w:rPr>
          <w:rFonts w:ascii="Segoe UI" w:hAnsi="Segoe UI" w:cs="Segoe UI"/>
          <w:color w:val="231F20"/>
          <w:sz w:val="18"/>
          <w:szCs w:val="18"/>
        </w:rPr>
        <w:br w:type="page"/>
      </w:r>
    </w:p>
    <w:p w14:paraId="662EF25F" w14:textId="77777777" w:rsidR="00E34AD9" w:rsidRPr="005F034D" w:rsidRDefault="068EF2F6" w:rsidP="00AC6285">
      <w:pPr>
        <w:spacing w:before="120" w:after="120"/>
        <w:ind w:left="426"/>
        <w:jc w:val="both"/>
        <w:rPr>
          <w:rFonts w:ascii="Segoe UI" w:eastAsia="SimSun" w:hAnsi="Segoe UI" w:cs="Segoe UI"/>
          <w:color w:val="007CB7"/>
          <w:spacing w:val="-2"/>
          <w:sz w:val="28"/>
          <w:szCs w:val="28"/>
        </w:rPr>
      </w:pPr>
      <w:r w:rsidRPr="005F034D">
        <w:rPr>
          <w:rFonts w:ascii="Segoe UI" w:hAnsi="Segoe UI" w:cs="Segoe UI"/>
          <w:color w:val="007CB7"/>
          <w:sz w:val="28"/>
        </w:rPr>
        <w:lastRenderedPageBreak/>
        <w:t>Επισκόπηση</w:t>
      </w:r>
    </w:p>
    <w:p w14:paraId="32151508" w14:textId="77777777" w:rsidR="009C3B25" w:rsidRPr="005F034D" w:rsidRDefault="2A619316" w:rsidP="00D11D38">
      <w:pPr>
        <w:pStyle w:val="BodyText"/>
        <w:spacing w:line="276" w:lineRule="auto"/>
        <w:ind w:left="426"/>
        <w:jc w:val="both"/>
        <w:rPr>
          <w:rFonts w:ascii="Segoe UI" w:hAnsi="Segoe UI" w:cs="Segoe UI"/>
          <w:color w:val="231F20"/>
          <w:sz w:val="18"/>
          <w:szCs w:val="18"/>
        </w:rPr>
      </w:pPr>
      <w:bookmarkStart w:id="12" w:name="_Hlk128576124"/>
      <w:r w:rsidRPr="005F034D">
        <w:rPr>
          <w:rFonts w:ascii="Segoe UI" w:hAnsi="Segoe UI" w:cs="Segoe UI"/>
          <w:color w:val="231F20"/>
          <w:sz w:val="18"/>
        </w:rPr>
        <w:t>Η οικονομική πληροφόρηση της Viohalco χωρίζεται σε δύο τομείς, με βάση τα διακριτά επιχειρηματικά χαρακτηριστικά τους και τους δείκτες επιδόσεων:</w:t>
      </w:r>
    </w:p>
    <w:p w14:paraId="6DD4AAAC" w14:textId="77777777" w:rsidR="008B2B63" w:rsidRPr="005F034D" w:rsidRDefault="008B2B63" w:rsidP="00D11D38">
      <w:pPr>
        <w:pStyle w:val="BodyText"/>
        <w:spacing w:before="120" w:line="276" w:lineRule="auto"/>
        <w:ind w:left="425"/>
        <w:jc w:val="both"/>
        <w:rPr>
          <w:rFonts w:ascii="Segoe UI" w:hAnsi="Segoe UI" w:cs="Segoe UI"/>
          <w:szCs w:val="20"/>
        </w:rPr>
      </w:pPr>
      <w:r w:rsidRPr="005F034D">
        <w:rPr>
          <w:rFonts w:ascii="Segoe UI" w:hAnsi="Segoe UI" w:cs="Segoe UI"/>
          <w:sz w:val="18"/>
        </w:rPr>
        <w:t xml:space="preserve">Τον </w:t>
      </w:r>
      <w:r w:rsidRPr="005F034D">
        <w:rPr>
          <w:rFonts w:ascii="Segoe UI" w:hAnsi="Segoe UI" w:cs="Segoe UI"/>
          <w:b/>
          <w:sz w:val="18"/>
        </w:rPr>
        <w:t>βιομηχανικό τομέα</w:t>
      </w:r>
      <w:r w:rsidRPr="005F034D">
        <w:rPr>
          <w:rFonts w:ascii="Segoe UI" w:hAnsi="Segoe UI" w:cs="Segoe UI"/>
          <w:sz w:val="18"/>
        </w:rPr>
        <w:t xml:space="preserve">, ο οποίος περιέχει τους κλάδους αλουμινίου, χαλκού, καλωδίων, σωλήνων χάλυβα, χάλυβα, R&amp;D και τεχνολογίας, καθώς και τον </w:t>
      </w:r>
      <w:r w:rsidRPr="005F034D">
        <w:rPr>
          <w:rFonts w:ascii="Segoe UI" w:hAnsi="Segoe UI" w:cs="Segoe UI"/>
          <w:b/>
          <w:sz w:val="18"/>
        </w:rPr>
        <w:t>τομέα ακινήτων</w:t>
      </w:r>
      <w:r w:rsidRPr="005F034D">
        <w:rPr>
          <w:rFonts w:ascii="Segoe UI" w:hAnsi="Segoe UI" w:cs="Segoe UI"/>
          <w:sz w:val="18"/>
        </w:rPr>
        <w:t xml:space="preserve">, ο οποίος περιλαμβάνει τις επενδύσεις της Viohalco σε ακίνητα, καθώς και σε εταιρίες που σχετίζονται με ακίνητη περιουσία. </w:t>
      </w:r>
    </w:p>
    <w:p w14:paraId="12A46F5D" w14:textId="6B159F1F" w:rsidR="00696665" w:rsidRPr="005F034D" w:rsidRDefault="008217ED" w:rsidP="00AC6285">
      <w:pPr>
        <w:spacing w:before="240" w:after="120"/>
        <w:ind w:left="425"/>
        <w:jc w:val="both"/>
        <w:rPr>
          <w:rFonts w:ascii="Segoe UI" w:eastAsia="SimSun" w:hAnsi="Segoe UI" w:cs="Segoe UI"/>
          <w:b/>
          <w:color w:val="007CB7"/>
          <w:spacing w:val="-2"/>
          <w:sz w:val="28"/>
          <w:szCs w:val="28"/>
        </w:rPr>
      </w:pPr>
      <w:r w:rsidRPr="005F034D">
        <w:rPr>
          <w:rFonts w:ascii="Segoe UI" w:hAnsi="Segoe UI" w:cs="Segoe UI"/>
          <w:noProof/>
          <w:color w:val="007CB7"/>
          <w:sz w:val="28"/>
          <w:lang w:eastAsia="el-GR"/>
        </w:rPr>
        <mc:AlternateContent>
          <mc:Choice Requires="wpg">
            <w:drawing>
              <wp:anchor distT="0" distB="0" distL="114300" distR="114300" simplePos="0" relativeHeight="251697664" behindDoc="0" locked="0" layoutInCell="1" allowOverlap="1" wp14:anchorId="3F04EDC0" wp14:editId="6540C25B">
                <wp:simplePos x="0" y="0"/>
                <wp:positionH relativeFrom="column">
                  <wp:posOffset>173965</wp:posOffset>
                </wp:positionH>
                <wp:positionV relativeFrom="paragraph">
                  <wp:posOffset>464236</wp:posOffset>
                </wp:positionV>
                <wp:extent cx="6839585" cy="1079500"/>
                <wp:effectExtent l="0" t="0" r="0" b="6350"/>
                <wp:wrapTopAndBottom/>
                <wp:docPr id="2085051528" name="Group 2"/>
                <wp:cNvGraphicFramePr/>
                <a:graphic xmlns:a="http://schemas.openxmlformats.org/drawingml/2006/main">
                  <a:graphicData uri="http://schemas.microsoft.com/office/word/2010/wordprocessingGroup">
                    <wpg:wgp>
                      <wpg:cNvGrpSpPr/>
                      <wpg:grpSpPr>
                        <a:xfrm>
                          <a:off x="0" y="0"/>
                          <a:ext cx="6839585" cy="1079500"/>
                          <a:chOff x="0" y="0"/>
                          <a:chExt cx="6839585" cy="1079500"/>
                        </a:xfrm>
                      </wpg:grpSpPr>
                      <wps:wsp>
                        <wps:cNvPr id="309678750" name="Rectangle: Rounded Corners 4"/>
                        <wps:cNvSpPr>
                          <a:spLocks/>
                        </wps:cNvSpPr>
                        <wps:spPr>
                          <a:xfrm>
                            <a:off x="0" y="0"/>
                            <a:ext cx="6839585" cy="1079500"/>
                          </a:xfrm>
                          <a:prstGeom prst="roundRect">
                            <a:avLst>
                              <a:gd name="adj" fmla="val 50000"/>
                            </a:avLst>
                          </a:prstGeom>
                          <a:solidFill>
                            <a:srgbClr val="FAFAFA"/>
                          </a:solidFill>
                          <a:ln>
                            <a:noFill/>
                          </a:ln>
                        </wps:spPr>
                        <wps:bodyPr spcFirstLastPara="1" wrap="square" lIns="91425" tIns="91425" rIns="91425" bIns="91425" anchor="ctr" anchorCtr="0">
                          <a:noAutofit/>
                        </wps:bodyPr>
                      </wps:wsp>
                      <pic:pic xmlns:pic="http://schemas.openxmlformats.org/drawingml/2006/picture">
                        <pic:nvPicPr>
                          <pic:cNvPr id="1466387013" name="Picture 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56032" y="51206"/>
                            <a:ext cx="6307455" cy="1000125"/>
                          </a:xfrm>
                          <a:prstGeom prst="rect">
                            <a:avLst/>
                          </a:prstGeom>
                          <a:noFill/>
                        </pic:spPr>
                      </pic:pic>
                    </wpg:wgp>
                  </a:graphicData>
                </a:graphic>
              </wp:anchor>
            </w:drawing>
          </mc:Choice>
          <mc:Fallback>
            <w:pict>
              <v:group w14:anchorId="1F2D227A" id="Group 2" o:spid="_x0000_s1026" style="position:absolute;margin-left:13.7pt;margin-top:36.55pt;width:538.55pt;height:85pt;z-index:251697664" coordsize="68395,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">
                <v:roundrect id="Rectangle: Rounded Corners 4" o:spid="_x0000_s1027" style="position:absolute;width:68395;height:1079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" fillcolor="#fafafa" stroked="f">
                  <v:textbox inset="2.53958mm,2.53958mm,2.53958mm,2.53958mm"/>
                </v:roundrect>
                <v:shape id="Picture 1" o:spid="_x0000_s1028" type="#_x0000_t75" style="position:absolute;left:2560;top:512;width:63074;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">
                  <v:imagedata r:id="rId16" o:title=""/>
                </v:shape>
                <w10:wrap type="topAndBottom"/>
              </v:group>
            </w:pict>
          </mc:Fallback>
        </mc:AlternateContent>
      </w:r>
      <w:r w:rsidR="00977CB9" w:rsidRPr="005F034D">
        <w:rPr>
          <w:rFonts w:ascii="Segoe UI" w:hAnsi="Segoe UI" w:cs="Segoe UI"/>
          <w:noProof/>
          <w:color w:val="007CB7"/>
          <w:sz w:val="28"/>
          <w:lang w:eastAsia="el-GR"/>
        </w:rPr>
        <w:drawing>
          <wp:anchor distT="0" distB="0" distL="114300" distR="114300" simplePos="0" relativeHeight="251610624" behindDoc="0" locked="0" layoutInCell="1" allowOverlap="1" wp14:anchorId="521B205E" wp14:editId="049E39E0">
            <wp:simplePos x="0" y="0"/>
            <wp:positionH relativeFrom="page">
              <wp:posOffset>802640</wp:posOffset>
            </wp:positionH>
            <wp:positionV relativeFrom="paragraph">
              <wp:posOffset>541986</wp:posOffset>
            </wp:positionV>
            <wp:extent cx="6229936" cy="890546"/>
            <wp:effectExtent l="0" t="0" r="0" b="5080"/>
            <wp:wrapNone/>
            <wp:docPr id="1919070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29936" cy="890546"/>
                    </a:xfrm>
                    <a:prstGeom prst="rect">
                      <a:avLst/>
                    </a:prstGeom>
                    <a:noFill/>
                  </pic:spPr>
                </pic:pic>
              </a:graphicData>
            </a:graphic>
          </wp:anchor>
        </w:drawing>
      </w:r>
      <w:bookmarkStart w:id="13" w:name="_Hlk127889358"/>
      <w:bookmarkEnd w:id="12"/>
      <w:r w:rsidR="00977CB9" w:rsidRPr="005F034D">
        <w:rPr>
          <w:rFonts w:ascii="Segoe UI" w:hAnsi="Segoe UI" w:cs="Segoe UI"/>
          <w:color w:val="007CB7"/>
          <w:sz w:val="28"/>
        </w:rPr>
        <w:t>Βιομηχανικός τομέας</w:t>
      </w:r>
    </w:p>
    <w:bookmarkEnd w:id="13"/>
    <w:p w14:paraId="52C8D979" w14:textId="61B747C2" w:rsidR="008333A8" w:rsidRPr="005F034D" w:rsidRDefault="5B5EFBA2" w:rsidP="005F1C09">
      <w:pPr>
        <w:spacing w:before="240" w:after="120"/>
        <w:ind w:left="425"/>
        <w:jc w:val="both"/>
        <w:rPr>
          <w:rFonts w:ascii="Segoe UI" w:hAnsi="Segoe UI" w:cs="Segoe UI"/>
          <w:color w:val="007CB7"/>
          <w:sz w:val="28"/>
          <w:szCs w:val="28"/>
        </w:rPr>
      </w:pPr>
      <w:r w:rsidRPr="005F034D">
        <w:rPr>
          <w:rFonts w:ascii="Segoe UI" w:hAnsi="Segoe UI" w:cs="Segoe UI"/>
          <w:color w:val="007CB7"/>
          <w:sz w:val="28"/>
          <w:szCs w:val="28"/>
        </w:rPr>
        <w:t>Βιομηχανικός τομέας - βασικά σημεία</w:t>
      </w:r>
    </w:p>
    <w:tbl>
      <w:tblPr>
        <w:tblW w:w="10278" w:type="dxa"/>
        <w:tblInd w:w="426" w:type="dxa"/>
        <w:tblCellMar>
          <w:left w:w="0" w:type="dxa"/>
          <w:right w:w="0" w:type="dxa"/>
        </w:tblCellMar>
        <w:tblLook w:val="04A0" w:firstRow="1" w:lastRow="0" w:firstColumn="1" w:lastColumn="0" w:noHBand="0" w:noVBand="1"/>
      </w:tblPr>
      <w:tblGrid>
        <w:gridCol w:w="6990"/>
        <w:gridCol w:w="1644"/>
        <w:gridCol w:w="1644"/>
      </w:tblGrid>
      <w:tr w:rsidR="00B164E0" w:rsidRPr="005F034D" w14:paraId="507B2922" w14:textId="77777777" w:rsidTr="00CF338C">
        <w:trPr>
          <w:trHeight w:val="227"/>
        </w:trPr>
        <w:tc>
          <w:tcPr>
            <w:tcW w:w="6990" w:type="dxa"/>
            <w:tcBorders>
              <w:top w:val="single" w:sz="8" w:space="0" w:color="FFFFFF" w:themeColor="background1"/>
              <w:left w:val="nil"/>
              <w:right w:val="nil"/>
            </w:tcBorders>
            <w:shd w:val="clear" w:color="auto" w:fill="007CB7"/>
            <w:tcMar>
              <w:top w:w="15" w:type="dxa"/>
              <w:left w:w="108" w:type="dxa"/>
              <w:bottom w:w="0" w:type="dxa"/>
              <w:right w:w="108" w:type="dxa"/>
            </w:tcMar>
            <w:vAlign w:val="center"/>
            <w:hideMark/>
          </w:tcPr>
          <w:p w14:paraId="7E4BDA3C" w14:textId="3EABB826" w:rsidR="00B164E0" w:rsidRPr="005F034D" w:rsidRDefault="00AB5D0F">
            <w:pPr>
              <w:keepNext/>
              <w:autoSpaceDE/>
              <w:autoSpaceDN/>
              <w:ind w:left="29"/>
              <w:rPr>
                <w:rFonts w:ascii="Segoe UI" w:eastAsia="Times New Roman" w:hAnsi="Segoe UI" w:cs="Segoe UI"/>
                <w:sz w:val="16"/>
                <w:szCs w:val="16"/>
                <w:lang w:val="en-GB" w:eastAsia="el-GR"/>
              </w:rPr>
            </w:pPr>
            <w:proofErr w:type="spellStart"/>
            <w:r w:rsidRPr="005F034D">
              <w:rPr>
                <w:rFonts w:ascii="Segoe UI" w:eastAsia="Times New Roman" w:hAnsi="Segoe UI" w:cs="Segoe UI"/>
                <w:color w:val="FFFFFF"/>
                <w:kern w:val="24"/>
                <w:sz w:val="16"/>
                <w:szCs w:val="16"/>
                <w:lang w:val="en-GB" w:eastAsia="el-GR"/>
              </w:rPr>
              <w:t>Ποσά</w:t>
            </w:r>
            <w:proofErr w:type="spellEnd"/>
            <w:r w:rsidRPr="005F034D">
              <w:rPr>
                <w:rFonts w:ascii="Segoe UI" w:eastAsia="Times New Roman" w:hAnsi="Segoe UI" w:cs="Segoe UI"/>
                <w:color w:val="FFFFFF"/>
                <w:kern w:val="24"/>
                <w:sz w:val="16"/>
                <w:szCs w:val="16"/>
                <w:lang w:val="en-GB" w:eastAsia="el-GR"/>
              </w:rPr>
              <w:t xml:space="preserve"> (</w:t>
            </w:r>
            <w:proofErr w:type="spellStart"/>
            <w:r w:rsidRPr="005F034D">
              <w:rPr>
                <w:rFonts w:ascii="Segoe UI" w:eastAsia="Times New Roman" w:hAnsi="Segoe UI" w:cs="Segoe UI"/>
                <w:color w:val="FFFFFF"/>
                <w:kern w:val="24"/>
                <w:sz w:val="16"/>
                <w:szCs w:val="16"/>
                <w:lang w:val="en-GB" w:eastAsia="el-GR"/>
              </w:rPr>
              <w:t>χιλ</w:t>
            </w:r>
            <w:proofErr w:type="spellEnd"/>
            <w:r w:rsidRPr="005F034D">
              <w:rPr>
                <w:rFonts w:ascii="Segoe UI" w:eastAsia="Times New Roman" w:hAnsi="Segoe UI" w:cs="Segoe UI"/>
                <w:color w:val="FFFFFF"/>
                <w:kern w:val="24"/>
                <w:sz w:val="16"/>
                <w:szCs w:val="16"/>
                <w:lang w:val="en-GB" w:eastAsia="el-GR"/>
              </w:rPr>
              <w:t xml:space="preserve">. </w:t>
            </w:r>
            <w:proofErr w:type="spellStart"/>
            <w:r w:rsidRPr="005F034D">
              <w:rPr>
                <w:rFonts w:ascii="Segoe UI" w:eastAsia="Times New Roman" w:hAnsi="Segoe UI" w:cs="Segoe UI"/>
                <w:color w:val="FFFFFF"/>
                <w:kern w:val="24"/>
                <w:sz w:val="16"/>
                <w:szCs w:val="16"/>
                <w:lang w:val="en-GB" w:eastAsia="el-GR"/>
              </w:rPr>
              <w:t>ευρώ</w:t>
            </w:r>
            <w:proofErr w:type="spellEnd"/>
            <w:r w:rsidRPr="005F034D">
              <w:rPr>
                <w:rFonts w:ascii="Segoe UI" w:eastAsia="Times New Roman" w:hAnsi="Segoe UI" w:cs="Segoe UI"/>
                <w:color w:val="FFFFFF"/>
                <w:kern w:val="24"/>
                <w:sz w:val="16"/>
                <w:szCs w:val="16"/>
                <w:lang w:val="en-GB" w:eastAsia="el-GR"/>
              </w:rPr>
              <w:t>)</w:t>
            </w:r>
          </w:p>
        </w:tc>
        <w:tc>
          <w:tcPr>
            <w:tcW w:w="1644" w:type="dxa"/>
            <w:tcBorders>
              <w:top w:val="single" w:sz="8" w:space="0" w:color="FFFFFF" w:themeColor="background1"/>
              <w:left w:val="nil"/>
              <w:right w:val="nil"/>
            </w:tcBorders>
            <w:shd w:val="clear" w:color="auto" w:fill="007CB7"/>
            <w:tcMar>
              <w:top w:w="15" w:type="dxa"/>
              <w:left w:w="108" w:type="dxa"/>
              <w:bottom w:w="0" w:type="dxa"/>
              <w:right w:w="108" w:type="dxa"/>
            </w:tcMar>
            <w:vAlign w:val="center"/>
          </w:tcPr>
          <w:p w14:paraId="3F00237D" w14:textId="77777777" w:rsidR="00B164E0" w:rsidRPr="005F034D" w:rsidRDefault="00B164E0">
            <w:pPr>
              <w:keepNext/>
              <w:autoSpaceDE/>
              <w:autoSpaceDN/>
              <w:ind w:left="432"/>
              <w:jc w:val="right"/>
              <w:rPr>
                <w:rFonts w:ascii="Segoe UI" w:eastAsia="Times New Roman" w:hAnsi="Segoe UI" w:cs="Segoe UI"/>
                <w:b/>
                <w:color w:val="FFFFFF" w:themeColor="background1"/>
                <w:sz w:val="16"/>
                <w:szCs w:val="16"/>
                <w:lang w:eastAsia="el-GR"/>
              </w:rPr>
            </w:pPr>
            <w:r w:rsidRPr="005F034D">
              <w:rPr>
                <w:rFonts w:ascii="Segoe UI" w:eastAsia="Times New Roman" w:hAnsi="Segoe UI" w:cs="Segoe UI"/>
                <w:b/>
                <w:color w:val="FFFFFF" w:themeColor="background1"/>
                <w:sz w:val="16"/>
                <w:szCs w:val="16"/>
                <w:lang w:eastAsia="el-GR"/>
              </w:rPr>
              <w:t>H1 2025</w:t>
            </w:r>
          </w:p>
        </w:tc>
        <w:tc>
          <w:tcPr>
            <w:tcW w:w="1644" w:type="dxa"/>
            <w:tcBorders>
              <w:top w:val="single" w:sz="8" w:space="0" w:color="FFFFFF" w:themeColor="background1"/>
              <w:left w:val="nil"/>
              <w:right w:val="nil"/>
            </w:tcBorders>
            <w:shd w:val="clear" w:color="auto" w:fill="007CB7"/>
            <w:vAlign w:val="center"/>
          </w:tcPr>
          <w:p w14:paraId="035E3746" w14:textId="77777777" w:rsidR="00B164E0" w:rsidRPr="005F034D" w:rsidRDefault="00B164E0">
            <w:pPr>
              <w:keepNext/>
              <w:autoSpaceDE/>
              <w:autoSpaceDN/>
              <w:ind w:left="432" w:right="123"/>
              <w:jc w:val="right"/>
              <w:rPr>
                <w:rFonts w:ascii="Segoe UI" w:eastAsia="Times New Roman" w:hAnsi="Segoe UI" w:cs="Segoe UI"/>
                <w:b/>
                <w:color w:val="FFFFFF" w:themeColor="background1"/>
                <w:sz w:val="16"/>
                <w:szCs w:val="16"/>
                <w:lang w:val="en-GB" w:eastAsia="el-GR"/>
              </w:rPr>
            </w:pPr>
            <w:r w:rsidRPr="005F034D">
              <w:rPr>
                <w:rFonts w:ascii="Segoe UI" w:eastAsia="Times New Roman" w:hAnsi="Segoe UI" w:cs="Segoe UI"/>
                <w:b/>
                <w:color w:val="FFFFFF" w:themeColor="background1"/>
                <w:sz w:val="16"/>
                <w:szCs w:val="16"/>
                <w:lang w:val="en-GB" w:eastAsia="el-GR"/>
              </w:rPr>
              <w:t>H1 2024</w:t>
            </w:r>
          </w:p>
        </w:tc>
      </w:tr>
      <w:tr w:rsidR="00B164E0" w:rsidRPr="005F034D" w14:paraId="1F4E5E74" w14:textId="77777777" w:rsidTr="00CF338C">
        <w:trPr>
          <w:trHeight w:val="227"/>
        </w:trPr>
        <w:tc>
          <w:tcPr>
            <w:tcW w:w="6990" w:type="dxa"/>
            <w:tcBorders>
              <w:top w:val="nil"/>
              <w:left w:val="nil"/>
              <w:bottom w:val="single" w:sz="2" w:space="0" w:color="D9D9D9" w:themeColor="background1" w:themeShade="D9"/>
              <w:right w:val="nil"/>
            </w:tcBorders>
            <w:tcMar>
              <w:top w:w="15" w:type="dxa"/>
              <w:left w:w="108" w:type="dxa"/>
              <w:bottom w:w="0" w:type="dxa"/>
              <w:right w:w="108" w:type="dxa"/>
            </w:tcMar>
            <w:vAlign w:val="center"/>
            <w:hideMark/>
          </w:tcPr>
          <w:p w14:paraId="1FE5D9BE" w14:textId="757B3D34" w:rsidR="00B164E0" w:rsidRPr="005F034D" w:rsidRDefault="0060507E">
            <w:pPr>
              <w:widowControl/>
              <w:autoSpaceDE/>
              <w:autoSpaceDN/>
              <w:ind w:left="29"/>
              <w:rPr>
                <w:rFonts w:ascii="Segoe UI" w:eastAsia="Times New Roman" w:hAnsi="Segoe UI" w:cs="Segoe UI"/>
                <w:sz w:val="16"/>
                <w:szCs w:val="16"/>
                <w:lang w:val="en-GB" w:eastAsia="el-GR"/>
              </w:rPr>
            </w:pPr>
            <w:proofErr w:type="spellStart"/>
            <w:r w:rsidRPr="005F034D">
              <w:rPr>
                <w:rFonts w:ascii="Segoe UI" w:eastAsia="Times New Roman" w:hAnsi="Segoe UI" w:cs="Segoe UI"/>
                <w:b/>
                <w:color w:val="000000" w:themeColor="text1"/>
                <w:kern w:val="24"/>
                <w:sz w:val="16"/>
                <w:szCs w:val="16"/>
                <w:lang w:val="en-GB" w:eastAsia="el-GR"/>
              </w:rPr>
              <w:t>Πωλήσεις</w:t>
            </w:r>
            <w:proofErr w:type="spellEnd"/>
          </w:p>
        </w:tc>
        <w:tc>
          <w:tcPr>
            <w:tcW w:w="1644" w:type="dxa"/>
            <w:tcBorders>
              <w:top w:val="nil"/>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4FDF0013" w14:textId="22DA8AB0" w:rsidR="00B164E0" w:rsidRPr="005F034D" w:rsidRDefault="00B164E0">
            <w:pPr>
              <w:widowControl/>
              <w:autoSpaceDE/>
              <w:autoSpaceDN/>
              <w:ind w:left="432"/>
              <w:jc w:val="right"/>
              <w:rPr>
                <w:rFonts w:ascii="Segoe UI" w:hAnsi="Segoe UI" w:cs="Segoe UI"/>
                <w:b/>
                <w:sz w:val="16"/>
                <w:szCs w:val="16"/>
              </w:rPr>
            </w:pPr>
            <w:r w:rsidRPr="005F034D">
              <w:rPr>
                <w:rFonts w:ascii="Segoe UI" w:hAnsi="Segoe UI" w:cs="Segoe UI"/>
                <w:b/>
                <w:sz w:val="16"/>
                <w:szCs w:val="16"/>
              </w:rPr>
              <w:t>3.698.214</w:t>
            </w:r>
          </w:p>
        </w:tc>
        <w:tc>
          <w:tcPr>
            <w:tcW w:w="1644" w:type="dxa"/>
            <w:tcBorders>
              <w:top w:val="nil"/>
              <w:left w:val="nil"/>
              <w:bottom w:val="single" w:sz="2" w:space="0" w:color="D9D9D9" w:themeColor="background1" w:themeShade="D9"/>
              <w:right w:val="nil"/>
            </w:tcBorders>
            <w:vAlign w:val="center"/>
          </w:tcPr>
          <w:p w14:paraId="3912BFA1" w14:textId="51877A90" w:rsidR="00B164E0" w:rsidRPr="005F034D" w:rsidRDefault="00B164E0">
            <w:pPr>
              <w:widowControl/>
              <w:autoSpaceDE/>
              <w:autoSpaceDN/>
              <w:ind w:left="432" w:right="123"/>
              <w:jc w:val="right"/>
              <w:rPr>
                <w:rFonts w:ascii="Segoe UI" w:hAnsi="Segoe UI" w:cs="Segoe UI"/>
                <w:b/>
                <w:sz w:val="16"/>
                <w:szCs w:val="16"/>
                <w:lang w:val="en-GB"/>
              </w:rPr>
            </w:pPr>
            <w:r w:rsidRPr="005F034D">
              <w:rPr>
                <w:rFonts w:ascii="Segoe UI" w:hAnsi="Segoe UI" w:cs="Segoe UI"/>
                <w:b/>
                <w:sz w:val="16"/>
                <w:szCs w:val="16"/>
                <w:lang w:val="en-GB"/>
              </w:rPr>
              <w:t>3.230.227</w:t>
            </w:r>
          </w:p>
        </w:tc>
      </w:tr>
      <w:tr w:rsidR="00B164E0" w:rsidRPr="005F034D" w14:paraId="4EC7EAD0" w14:textId="77777777" w:rsidTr="00CF338C">
        <w:trPr>
          <w:trHeight w:val="227"/>
        </w:trPr>
        <w:tc>
          <w:tcPr>
            <w:tcW w:w="6990" w:type="dxa"/>
            <w:tcBorders>
              <w:top w:val="single" w:sz="2" w:space="0" w:color="D9D9D9" w:themeColor="background1" w:themeShade="D9"/>
              <w:left w:val="single" w:sz="8" w:space="0" w:color="FFFFFF" w:themeColor="background1"/>
              <w:bottom w:val="single" w:sz="2" w:space="0" w:color="D9D9D9" w:themeColor="background1" w:themeShade="D9"/>
              <w:right w:val="nil"/>
            </w:tcBorders>
            <w:tcMar>
              <w:top w:w="15" w:type="dxa"/>
              <w:left w:w="108" w:type="dxa"/>
              <w:bottom w:w="0" w:type="dxa"/>
              <w:right w:w="108" w:type="dxa"/>
            </w:tcMar>
            <w:vAlign w:val="center"/>
            <w:hideMark/>
          </w:tcPr>
          <w:p w14:paraId="1C8A4F40" w14:textId="6E676E4B" w:rsidR="00B164E0" w:rsidRPr="005F034D" w:rsidRDefault="00DC1522">
            <w:pPr>
              <w:widowControl/>
              <w:autoSpaceDE/>
              <w:autoSpaceDN/>
              <w:ind w:left="29"/>
              <w:rPr>
                <w:rFonts w:ascii="Segoe UI" w:eastAsia="Times New Roman" w:hAnsi="Segoe UI" w:cs="Segoe UI"/>
                <w:sz w:val="16"/>
                <w:szCs w:val="16"/>
                <w:lang w:val="en-GB" w:eastAsia="el-GR"/>
              </w:rPr>
            </w:pPr>
            <w:proofErr w:type="spellStart"/>
            <w:r w:rsidRPr="005F034D">
              <w:rPr>
                <w:rFonts w:ascii="Segoe UI" w:eastAsia="Times New Roman" w:hAnsi="Segoe UI" w:cs="Segoe UI"/>
                <w:color w:val="000000" w:themeColor="text1"/>
                <w:kern w:val="24"/>
                <w:sz w:val="16"/>
                <w:szCs w:val="16"/>
                <w:lang w:val="en-GB" w:eastAsia="el-GR"/>
              </w:rPr>
              <w:t>Μικτό</w:t>
            </w:r>
            <w:proofErr w:type="spellEnd"/>
            <w:r w:rsidRPr="005F034D">
              <w:rPr>
                <w:rFonts w:ascii="Segoe UI" w:eastAsia="Times New Roman" w:hAnsi="Segoe UI" w:cs="Segoe UI"/>
                <w:color w:val="000000" w:themeColor="text1"/>
                <w:kern w:val="24"/>
                <w:sz w:val="16"/>
                <w:szCs w:val="16"/>
                <w:lang w:val="en-GB" w:eastAsia="el-GR"/>
              </w:rPr>
              <w:t xml:space="preserve"> </w:t>
            </w:r>
            <w:proofErr w:type="spellStart"/>
            <w:r w:rsidRPr="005F034D">
              <w:rPr>
                <w:rFonts w:ascii="Segoe UI" w:eastAsia="Times New Roman" w:hAnsi="Segoe UI" w:cs="Segoe UI"/>
                <w:color w:val="000000" w:themeColor="text1"/>
                <w:kern w:val="24"/>
                <w:sz w:val="16"/>
                <w:szCs w:val="16"/>
                <w:lang w:val="en-GB" w:eastAsia="el-GR"/>
              </w:rPr>
              <w:t>κέρδος</w:t>
            </w:r>
            <w:proofErr w:type="spellEnd"/>
          </w:p>
        </w:tc>
        <w:tc>
          <w:tcPr>
            <w:tcW w:w="1644" w:type="dxa"/>
            <w:tcBorders>
              <w:top w:val="single" w:sz="2" w:space="0" w:color="D9D9D9" w:themeColor="background1" w:themeShade="D9"/>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010F0C31" w14:textId="21D50448" w:rsidR="00B164E0" w:rsidRPr="005F034D" w:rsidRDefault="00B164E0">
            <w:pPr>
              <w:widowControl/>
              <w:autoSpaceDE/>
              <w:autoSpaceDN/>
              <w:ind w:left="432"/>
              <w:jc w:val="right"/>
              <w:rPr>
                <w:rFonts w:ascii="Segoe UI" w:hAnsi="Segoe UI" w:cs="Segoe UI"/>
                <w:sz w:val="16"/>
                <w:szCs w:val="16"/>
              </w:rPr>
            </w:pPr>
            <w:r w:rsidRPr="005F034D">
              <w:rPr>
                <w:rFonts w:ascii="Segoe UI" w:hAnsi="Segoe UI" w:cs="Segoe UI"/>
                <w:sz w:val="16"/>
                <w:szCs w:val="16"/>
              </w:rPr>
              <w:t>441.799</w:t>
            </w:r>
          </w:p>
        </w:tc>
        <w:tc>
          <w:tcPr>
            <w:tcW w:w="1644" w:type="dxa"/>
            <w:tcBorders>
              <w:top w:val="single" w:sz="2" w:space="0" w:color="D9D9D9" w:themeColor="background1" w:themeShade="D9"/>
              <w:left w:val="nil"/>
              <w:bottom w:val="single" w:sz="2" w:space="0" w:color="D9D9D9" w:themeColor="background1" w:themeShade="D9"/>
              <w:right w:val="nil"/>
            </w:tcBorders>
            <w:vAlign w:val="center"/>
          </w:tcPr>
          <w:p w14:paraId="39536148" w14:textId="418EED15" w:rsidR="00B164E0" w:rsidRPr="005F034D" w:rsidRDefault="00B164E0">
            <w:pPr>
              <w:widowControl/>
              <w:autoSpaceDE/>
              <w:autoSpaceDN/>
              <w:ind w:left="432" w:right="123"/>
              <w:jc w:val="right"/>
              <w:rPr>
                <w:rFonts w:ascii="Segoe UI" w:hAnsi="Segoe UI" w:cs="Segoe UI"/>
                <w:sz w:val="16"/>
                <w:szCs w:val="16"/>
                <w:lang w:val="en-GB"/>
              </w:rPr>
            </w:pPr>
            <w:r w:rsidRPr="005F034D">
              <w:rPr>
                <w:rFonts w:ascii="Segoe UI" w:hAnsi="Segoe UI" w:cs="Segoe UI"/>
                <w:sz w:val="16"/>
                <w:szCs w:val="16"/>
                <w:lang w:val="en-GB"/>
              </w:rPr>
              <w:t>334.665</w:t>
            </w:r>
          </w:p>
        </w:tc>
      </w:tr>
      <w:tr w:rsidR="00B164E0" w:rsidRPr="005F034D" w14:paraId="4153BC3E" w14:textId="77777777" w:rsidTr="00CF338C">
        <w:trPr>
          <w:trHeight w:val="227"/>
        </w:trPr>
        <w:tc>
          <w:tcPr>
            <w:tcW w:w="6990" w:type="dxa"/>
            <w:tcBorders>
              <w:top w:val="single" w:sz="2" w:space="0" w:color="D9D9D9" w:themeColor="background1" w:themeShade="D9"/>
              <w:left w:val="single" w:sz="8" w:space="0" w:color="FFFFFF" w:themeColor="background1"/>
              <w:bottom w:val="single" w:sz="2" w:space="0" w:color="D9D9D9" w:themeColor="background1" w:themeShade="D9"/>
              <w:right w:val="nil"/>
            </w:tcBorders>
            <w:tcMar>
              <w:top w:w="15" w:type="dxa"/>
              <w:left w:w="108" w:type="dxa"/>
              <w:bottom w:w="0" w:type="dxa"/>
              <w:right w:w="108" w:type="dxa"/>
            </w:tcMar>
            <w:vAlign w:val="center"/>
            <w:hideMark/>
          </w:tcPr>
          <w:p w14:paraId="668802D4" w14:textId="77777777" w:rsidR="00B164E0" w:rsidRPr="005F034D" w:rsidRDefault="00B164E0">
            <w:pPr>
              <w:widowControl/>
              <w:autoSpaceDE/>
              <w:autoSpaceDN/>
              <w:ind w:left="29"/>
              <w:rPr>
                <w:rFonts w:ascii="Segoe UI" w:eastAsia="Times New Roman" w:hAnsi="Segoe UI" w:cs="Segoe UI"/>
                <w:sz w:val="16"/>
                <w:szCs w:val="16"/>
                <w:lang w:val="en-GB" w:eastAsia="el-GR"/>
              </w:rPr>
            </w:pPr>
            <w:r w:rsidRPr="005F034D">
              <w:rPr>
                <w:rFonts w:ascii="Segoe UI" w:eastAsia="Times New Roman" w:hAnsi="Segoe UI" w:cs="Segoe UI"/>
                <w:b/>
                <w:color w:val="000000" w:themeColor="text1"/>
                <w:kern w:val="24"/>
                <w:sz w:val="16"/>
                <w:szCs w:val="16"/>
                <w:lang w:val="en-GB" w:eastAsia="el-GR"/>
              </w:rPr>
              <w:t>EBITDA</w:t>
            </w:r>
          </w:p>
        </w:tc>
        <w:tc>
          <w:tcPr>
            <w:tcW w:w="1644" w:type="dxa"/>
            <w:tcBorders>
              <w:top w:val="single" w:sz="2" w:space="0" w:color="D9D9D9" w:themeColor="background1" w:themeShade="D9"/>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0AE173FB" w14:textId="1F2ABA17" w:rsidR="00B164E0" w:rsidRPr="005F034D" w:rsidRDefault="00B164E0">
            <w:pPr>
              <w:widowControl/>
              <w:autoSpaceDE/>
              <w:autoSpaceDN/>
              <w:ind w:left="432"/>
              <w:jc w:val="right"/>
              <w:rPr>
                <w:rFonts w:ascii="Segoe UI" w:hAnsi="Segoe UI" w:cs="Segoe UI"/>
                <w:b/>
                <w:sz w:val="16"/>
                <w:szCs w:val="16"/>
              </w:rPr>
            </w:pPr>
            <w:r w:rsidRPr="005F034D">
              <w:rPr>
                <w:rFonts w:ascii="Segoe UI" w:hAnsi="Segoe UI" w:cs="Segoe UI"/>
                <w:b/>
                <w:sz w:val="16"/>
                <w:szCs w:val="16"/>
              </w:rPr>
              <w:t>367.959</w:t>
            </w:r>
          </w:p>
        </w:tc>
        <w:tc>
          <w:tcPr>
            <w:tcW w:w="1644" w:type="dxa"/>
            <w:tcBorders>
              <w:top w:val="single" w:sz="2" w:space="0" w:color="D9D9D9" w:themeColor="background1" w:themeShade="D9"/>
              <w:left w:val="nil"/>
              <w:bottom w:val="single" w:sz="2" w:space="0" w:color="D9D9D9" w:themeColor="background1" w:themeShade="D9"/>
              <w:right w:val="nil"/>
            </w:tcBorders>
            <w:vAlign w:val="center"/>
          </w:tcPr>
          <w:p w14:paraId="062B2C6B" w14:textId="2107054D" w:rsidR="00B164E0" w:rsidRPr="005F034D" w:rsidRDefault="00B164E0">
            <w:pPr>
              <w:widowControl/>
              <w:autoSpaceDE/>
              <w:autoSpaceDN/>
              <w:ind w:left="432" w:right="123"/>
              <w:jc w:val="right"/>
              <w:rPr>
                <w:rFonts w:ascii="Segoe UI" w:eastAsia="Times New Roman" w:hAnsi="Segoe UI" w:cs="Segoe UI"/>
                <w:b/>
                <w:sz w:val="16"/>
                <w:szCs w:val="16"/>
                <w:lang w:val="en-GB" w:eastAsia="el-GR"/>
              </w:rPr>
            </w:pPr>
            <w:r w:rsidRPr="005F034D">
              <w:rPr>
                <w:rFonts w:ascii="Segoe UI" w:eastAsia="Times New Roman" w:hAnsi="Segoe UI" w:cs="Segoe UI"/>
                <w:b/>
                <w:sz w:val="16"/>
                <w:szCs w:val="16"/>
                <w:lang w:val="en-GB" w:eastAsia="el-GR"/>
              </w:rPr>
              <w:t>260.285</w:t>
            </w:r>
          </w:p>
        </w:tc>
      </w:tr>
      <w:tr w:rsidR="00B164E0" w:rsidRPr="005F034D" w14:paraId="0D255D8D" w14:textId="77777777" w:rsidTr="00CF338C">
        <w:trPr>
          <w:trHeight w:val="227"/>
        </w:trPr>
        <w:tc>
          <w:tcPr>
            <w:tcW w:w="6990" w:type="dxa"/>
            <w:tcBorders>
              <w:top w:val="single" w:sz="2" w:space="0" w:color="D9D9D9" w:themeColor="background1" w:themeShade="D9"/>
              <w:left w:val="single" w:sz="8" w:space="0" w:color="FFFFFF" w:themeColor="background1"/>
              <w:bottom w:val="single" w:sz="2" w:space="0" w:color="D9D9D9" w:themeColor="background1" w:themeShade="D9"/>
              <w:right w:val="nil"/>
            </w:tcBorders>
            <w:tcMar>
              <w:top w:w="15" w:type="dxa"/>
              <w:left w:w="108" w:type="dxa"/>
              <w:bottom w:w="0" w:type="dxa"/>
              <w:right w:w="108" w:type="dxa"/>
            </w:tcMar>
            <w:vAlign w:val="center"/>
            <w:hideMark/>
          </w:tcPr>
          <w:p w14:paraId="44697947" w14:textId="77777777" w:rsidR="00B164E0" w:rsidRPr="005F034D" w:rsidRDefault="00B164E0">
            <w:pPr>
              <w:widowControl/>
              <w:autoSpaceDE/>
              <w:autoSpaceDN/>
              <w:ind w:left="29"/>
              <w:rPr>
                <w:rFonts w:ascii="Segoe UI" w:eastAsia="Times New Roman" w:hAnsi="Segoe UI" w:cs="Segoe UI"/>
                <w:sz w:val="16"/>
                <w:szCs w:val="16"/>
                <w:lang w:val="en-GB" w:eastAsia="el-GR"/>
              </w:rPr>
            </w:pPr>
            <w:r w:rsidRPr="005F034D">
              <w:rPr>
                <w:rFonts w:ascii="Segoe UI" w:eastAsia="Times New Roman" w:hAnsi="Segoe UI" w:cs="Segoe UI"/>
                <w:b/>
                <w:color w:val="000000" w:themeColor="text1"/>
                <w:kern w:val="24"/>
                <w:sz w:val="16"/>
                <w:szCs w:val="16"/>
                <w:lang w:val="en-GB" w:eastAsia="el-GR"/>
              </w:rPr>
              <w:t>a-EBITDA</w:t>
            </w:r>
          </w:p>
        </w:tc>
        <w:tc>
          <w:tcPr>
            <w:tcW w:w="1644" w:type="dxa"/>
            <w:tcBorders>
              <w:top w:val="single" w:sz="2" w:space="0" w:color="D9D9D9" w:themeColor="background1" w:themeShade="D9"/>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1D5E8212" w14:textId="668CA829" w:rsidR="00B164E0" w:rsidRPr="005F034D" w:rsidRDefault="00B164E0">
            <w:pPr>
              <w:widowControl/>
              <w:autoSpaceDE/>
              <w:autoSpaceDN/>
              <w:ind w:left="432"/>
              <w:jc w:val="right"/>
              <w:rPr>
                <w:rFonts w:ascii="Segoe UI" w:hAnsi="Segoe UI" w:cs="Segoe UI"/>
                <w:b/>
                <w:sz w:val="16"/>
                <w:szCs w:val="16"/>
              </w:rPr>
            </w:pPr>
            <w:r w:rsidRPr="005F034D">
              <w:rPr>
                <w:rFonts w:ascii="Segoe UI" w:hAnsi="Segoe UI" w:cs="Segoe UI"/>
                <w:b/>
                <w:sz w:val="16"/>
                <w:szCs w:val="16"/>
              </w:rPr>
              <w:t>367.129</w:t>
            </w:r>
          </w:p>
        </w:tc>
        <w:tc>
          <w:tcPr>
            <w:tcW w:w="1644" w:type="dxa"/>
            <w:tcBorders>
              <w:top w:val="single" w:sz="2" w:space="0" w:color="D9D9D9" w:themeColor="background1" w:themeShade="D9"/>
              <w:left w:val="nil"/>
              <w:bottom w:val="single" w:sz="2" w:space="0" w:color="D9D9D9" w:themeColor="background1" w:themeShade="D9"/>
              <w:right w:val="nil"/>
            </w:tcBorders>
            <w:vAlign w:val="center"/>
          </w:tcPr>
          <w:p w14:paraId="4DB0A7E2" w14:textId="791576A0" w:rsidR="00B164E0" w:rsidRPr="005F034D" w:rsidRDefault="00B164E0">
            <w:pPr>
              <w:widowControl/>
              <w:autoSpaceDE/>
              <w:autoSpaceDN/>
              <w:ind w:left="432" w:right="123"/>
              <w:jc w:val="right"/>
              <w:rPr>
                <w:rFonts w:ascii="Segoe UI" w:eastAsia="Times New Roman" w:hAnsi="Segoe UI" w:cs="Segoe UI"/>
                <w:b/>
                <w:sz w:val="16"/>
                <w:szCs w:val="16"/>
                <w:lang w:val="en-GB" w:eastAsia="el-GR"/>
              </w:rPr>
            </w:pPr>
            <w:r w:rsidRPr="005F034D">
              <w:rPr>
                <w:rFonts w:ascii="Segoe UI" w:eastAsia="Times New Roman" w:hAnsi="Segoe UI" w:cs="Segoe UI"/>
                <w:b/>
                <w:sz w:val="16"/>
                <w:szCs w:val="16"/>
                <w:lang w:val="en-GB" w:eastAsia="el-GR"/>
              </w:rPr>
              <w:t>263.286</w:t>
            </w:r>
          </w:p>
        </w:tc>
      </w:tr>
      <w:tr w:rsidR="00B164E0" w:rsidRPr="005F034D" w14:paraId="780F59C0" w14:textId="77777777" w:rsidTr="00CF338C">
        <w:trPr>
          <w:trHeight w:val="227"/>
        </w:trPr>
        <w:tc>
          <w:tcPr>
            <w:tcW w:w="6990" w:type="dxa"/>
            <w:tcBorders>
              <w:top w:val="single" w:sz="2" w:space="0" w:color="D9D9D9" w:themeColor="background1" w:themeShade="D9"/>
              <w:left w:val="single" w:sz="8" w:space="0" w:color="FFFFFF" w:themeColor="background1"/>
              <w:bottom w:val="single" w:sz="2" w:space="0" w:color="D9D9D9" w:themeColor="background1" w:themeShade="D9"/>
              <w:right w:val="nil"/>
            </w:tcBorders>
            <w:tcMar>
              <w:top w:w="15" w:type="dxa"/>
              <w:left w:w="108" w:type="dxa"/>
              <w:bottom w:w="0" w:type="dxa"/>
              <w:right w:w="108" w:type="dxa"/>
            </w:tcMar>
            <w:vAlign w:val="center"/>
            <w:hideMark/>
          </w:tcPr>
          <w:p w14:paraId="6D829288" w14:textId="77777777" w:rsidR="00B164E0" w:rsidRPr="005F034D" w:rsidRDefault="00B164E0">
            <w:pPr>
              <w:widowControl/>
              <w:autoSpaceDE/>
              <w:autoSpaceDN/>
              <w:ind w:left="29"/>
              <w:rPr>
                <w:rFonts w:ascii="Segoe UI" w:eastAsia="Times New Roman" w:hAnsi="Segoe UI" w:cs="Segoe UI"/>
                <w:sz w:val="16"/>
                <w:szCs w:val="16"/>
                <w:lang w:val="en-GB" w:eastAsia="el-GR"/>
              </w:rPr>
            </w:pPr>
            <w:r w:rsidRPr="005F034D">
              <w:rPr>
                <w:rFonts w:ascii="Segoe UI" w:eastAsia="Times New Roman" w:hAnsi="Segoe UI" w:cs="Segoe UI"/>
                <w:b/>
                <w:color w:val="000000" w:themeColor="text1"/>
                <w:kern w:val="24"/>
                <w:sz w:val="16"/>
                <w:szCs w:val="16"/>
                <w:lang w:val="en-GB" w:eastAsia="el-GR"/>
              </w:rPr>
              <w:t>EBIT</w:t>
            </w:r>
          </w:p>
        </w:tc>
        <w:tc>
          <w:tcPr>
            <w:tcW w:w="1644" w:type="dxa"/>
            <w:tcBorders>
              <w:top w:val="single" w:sz="2" w:space="0" w:color="D9D9D9" w:themeColor="background1" w:themeShade="D9"/>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453C60F8" w14:textId="6A1FEEE0" w:rsidR="00B164E0" w:rsidRPr="005F034D" w:rsidRDefault="00B164E0">
            <w:pPr>
              <w:widowControl/>
              <w:autoSpaceDE/>
              <w:autoSpaceDN/>
              <w:ind w:left="432"/>
              <w:jc w:val="right"/>
              <w:rPr>
                <w:rFonts w:ascii="Segoe UI" w:hAnsi="Segoe UI" w:cs="Segoe UI"/>
                <w:b/>
                <w:sz w:val="16"/>
                <w:szCs w:val="16"/>
              </w:rPr>
            </w:pPr>
            <w:r w:rsidRPr="005F034D">
              <w:rPr>
                <w:rFonts w:ascii="Segoe UI" w:hAnsi="Segoe UI" w:cs="Segoe UI"/>
                <w:b/>
                <w:sz w:val="16"/>
                <w:szCs w:val="16"/>
              </w:rPr>
              <w:t>295.003</w:t>
            </w:r>
          </w:p>
        </w:tc>
        <w:tc>
          <w:tcPr>
            <w:tcW w:w="1644" w:type="dxa"/>
            <w:tcBorders>
              <w:top w:val="single" w:sz="2" w:space="0" w:color="D9D9D9" w:themeColor="background1" w:themeShade="D9"/>
              <w:left w:val="nil"/>
              <w:bottom w:val="single" w:sz="2" w:space="0" w:color="D9D9D9" w:themeColor="background1" w:themeShade="D9"/>
              <w:right w:val="nil"/>
            </w:tcBorders>
            <w:vAlign w:val="center"/>
          </w:tcPr>
          <w:p w14:paraId="3860E3C9" w14:textId="5B7E3465" w:rsidR="00B164E0" w:rsidRPr="005F034D" w:rsidRDefault="00B164E0">
            <w:pPr>
              <w:widowControl/>
              <w:autoSpaceDE/>
              <w:autoSpaceDN/>
              <w:ind w:left="432" w:right="123"/>
              <w:jc w:val="right"/>
              <w:rPr>
                <w:rFonts w:ascii="Segoe UI" w:eastAsia="Times New Roman" w:hAnsi="Segoe UI" w:cs="Segoe UI"/>
                <w:b/>
                <w:sz w:val="16"/>
                <w:szCs w:val="16"/>
                <w:lang w:val="en-GB" w:eastAsia="el-GR"/>
              </w:rPr>
            </w:pPr>
            <w:r w:rsidRPr="005F034D">
              <w:rPr>
                <w:rFonts w:ascii="Segoe UI" w:eastAsia="Times New Roman" w:hAnsi="Segoe UI" w:cs="Segoe UI"/>
                <w:b/>
                <w:sz w:val="16"/>
                <w:szCs w:val="16"/>
                <w:lang w:val="en-GB" w:eastAsia="el-GR"/>
              </w:rPr>
              <w:t>190.385</w:t>
            </w:r>
          </w:p>
        </w:tc>
      </w:tr>
      <w:tr w:rsidR="00B164E0" w:rsidRPr="005F034D" w14:paraId="2F614137" w14:textId="77777777" w:rsidTr="00CF338C">
        <w:trPr>
          <w:trHeight w:val="227"/>
        </w:trPr>
        <w:tc>
          <w:tcPr>
            <w:tcW w:w="6990" w:type="dxa"/>
            <w:tcBorders>
              <w:top w:val="single" w:sz="2" w:space="0" w:color="D9D9D9" w:themeColor="background1" w:themeShade="D9"/>
              <w:left w:val="single" w:sz="8" w:space="0" w:color="FFFFFF" w:themeColor="background1"/>
              <w:bottom w:val="single" w:sz="2" w:space="0" w:color="D9D9D9" w:themeColor="background1" w:themeShade="D9"/>
              <w:right w:val="nil"/>
            </w:tcBorders>
            <w:tcMar>
              <w:top w:w="15" w:type="dxa"/>
              <w:left w:w="108" w:type="dxa"/>
              <w:bottom w:w="0" w:type="dxa"/>
              <w:right w:w="108" w:type="dxa"/>
            </w:tcMar>
            <w:vAlign w:val="center"/>
            <w:hideMark/>
          </w:tcPr>
          <w:p w14:paraId="7FF322BE" w14:textId="77777777" w:rsidR="00B164E0" w:rsidRPr="005F034D" w:rsidRDefault="00B164E0">
            <w:pPr>
              <w:widowControl/>
              <w:autoSpaceDE/>
              <w:autoSpaceDN/>
              <w:ind w:left="29"/>
              <w:rPr>
                <w:rFonts w:ascii="Segoe UI" w:eastAsia="Times New Roman" w:hAnsi="Segoe UI" w:cs="Segoe UI"/>
                <w:sz w:val="16"/>
                <w:szCs w:val="16"/>
                <w:lang w:val="en-GB" w:eastAsia="el-GR"/>
              </w:rPr>
            </w:pPr>
            <w:r w:rsidRPr="005F034D">
              <w:rPr>
                <w:rFonts w:ascii="Segoe UI" w:eastAsia="Times New Roman" w:hAnsi="Segoe UI" w:cs="Segoe UI"/>
                <w:color w:val="000000" w:themeColor="text1"/>
                <w:kern w:val="24"/>
                <w:sz w:val="16"/>
                <w:szCs w:val="16"/>
                <w:lang w:val="en-GB" w:eastAsia="el-GR"/>
              </w:rPr>
              <w:t>a-EBIT</w:t>
            </w:r>
          </w:p>
        </w:tc>
        <w:tc>
          <w:tcPr>
            <w:tcW w:w="1644" w:type="dxa"/>
            <w:tcBorders>
              <w:top w:val="single" w:sz="2" w:space="0" w:color="D9D9D9" w:themeColor="background1" w:themeShade="D9"/>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2D88C6F0" w14:textId="6BACE1E0" w:rsidR="00B164E0" w:rsidRPr="005F034D" w:rsidRDefault="00B164E0">
            <w:pPr>
              <w:widowControl/>
              <w:autoSpaceDE/>
              <w:autoSpaceDN/>
              <w:ind w:left="432"/>
              <w:jc w:val="right"/>
              <w:rPr>
                <w:rFonts w:ascii="Segoe UI" w:hAnsi="Segoe UI" w:cs="Segoe UI"/>
                <w:sz w:val="16"/>
                <w:szCs w:val="16"/>
              </w:rPr>
            </w:pPr>
            <w:r w:rsidRPr="005F034D">
              <w:rPr>
                <w:rFonts w:ascii="Segoe UI" w:hAnsi="Segoe UI" w:cs="Segoe UI"/>
                <w:sz w:val="16"/>
                <w:szCs w:val="16"/>
              </w:rPr>
              <w:t>294.173</w:t>
            </w:r>
          </w:p>
        </w:tc>
        <w:tc>
          <w:tcPr>
            <w:tcW w:w="1644" w:type="dxa"/>
            <w:tcBorders>
              <w:top w:val="single" w:sz="2" w:space="0" w:color="D9D9D9" w:themeColor="background1" w:themeShade="D9"/>
              <w:left w:val="nil"/>
              <w:bottom w:val="single" w:sz="2" w:space="0" w:color="D9D9D9" w:themeColor="background1" w:themeShade="D9"/>
              <w:right w:val="nil"/>
            </w:tcBorders>
            <w:vAlign w:val="center"/>
          </w:tcPr>
          <w:p w14:paraId="7344BF06" w14:textId="6EB5895F" w:rsidR="00B164E0" w:rsidRPr="005F034D" w:rsidRDefault="00B164E0">
            <w:pPr>
              <w:widowControl/>
              <w:autoSpaceDE/>
              <w:autoSpaceDN/>
              <w:ind w:left="432" w:right="123"/>
              <w:jc w:val="right"/>
              <w:rPr>
                <w:rFonts w:ascii="Segoe UI" w:eastAsia="Times New Roman" w:hAnsi="Segoe UI" w:cs="Segoe UI"/>
                <w:sz w:val="16"/>
                <w:szCs w:val="16"/>
                <w:lang w:val="en-GB" w:eastAsia="el-GR"/>
              </w:rPr>
            </w:pPr>
            <w:r w:rsidRPr="005F034D">
              <w:rPr>
                <w:rFonts w:ascii="Segoe UI" w:eastAsia="Times New Roman" w:hAnsi="Segoe UI" w:cs="Segoe UI"/>
                <w:sz w:val="16"/>
                <w:szCs w:val="16"/>
                <w:lang w:val="en-GB" w:eastAsia="el-GR"/>
              </w:rPr>
              <w:t>193.386</w:t>
            </w:r>
          </w:p>
        </w:tc>
      </w:tr>
      <w:tr w:rsidR="00B164E0" w:rsidRPr="005F034D" w14:paraId="34A492E4" w14:textId="77777777" w:rsidTr="00CF338C">
        <w:trPr>
          <w:trHeight w:val="227"/>
        </w:trPr>
        <w:tc>
          <w:tcPr>
            <w:tcW w:w="6990" w:type="dxa"/>
            <w:tcBorders>
              <w:top w:val="single" w:sz="2" w:space="0" w:color="D9D9D9" w:themeColor="background1" w:themeShade="D9"/>
              <w:left w:val="single" w:sz="8" w:space="0" w:color="FFFFFF" w:themeColor="background1"/>
              <w:bottom w:val="single" w:sz="2" w:space="0" w:color="D9D9D9" w:themeColor="background1" w:themeShade="D9"/>
              <w:right w:val="nil"/>
            </w:tcBorders>
            <w:tcMar>
              <w:top w:w="15" w:type="dxa"/>
              <w:left w:w="108" w:type="dxa"/>
              <w:bottom w:w="0" w:type="dxa"/>
              <w:right w:w="108" w:type="dxa"/>
            </w:tcMar>
            <w:vAlign w:val="center"/>
            <w:hideMark/>
          </w:tcPr>
          <w:p w14:paraId="410FB485" w14:textId="247B76CA" w:rsidR="00B164E0" w:rsidRPr="005F034D" w:rsidRDefault="00992491">
            <w:pPr>
              <w:widowControl/>
              <w:autoSpaceDE/>
              <w:autoSpaceDN/>
              <w:ind w:left="29"/>
              <w:rPr>
                <w:rFonts w:ascii="Segoe UI" w:eastAsia="Times New Roman" w:hAnsi="Segoe UI" w:cs="Segoe UI"/>
                <w:sz w:val="16"/>
                <w:szCs w:val="16"/>
                <w:lang w:val="en-GB" w:eastAsia="el-GR"/>
              </w:rPr>
            </w:pPr>
            <w:r w:rsidRPr="005F034D">
              <w:rPr>
                <w:rFonts w:ascii="Segoe UI" w:eastAsia="Times New Roman" w:hAnsi="Segoe UI" w:cs="Segoe UI"/>
                <w:color w:val="000000" w:themeColor="text1"/>
                <w:kern w:val="24"/>
                <w:sz w:val="16"/>
                <w:szCs w:val="16"/>
                <w:lang w:val="en-GB" w:eastAsia="el-GR"/>
              </w:rPr>
              <w:t>Καθα</w:t>
            </w:r>
            <w:proofErr w:type="spellStart"/>
            <w:r w:rsidRPr="005F034D">
              <w:rPr>
                <w:rFonts w:ascii="Segoe UI" w:eastAsia="Times New Roman" w:hAnsi="Segoe UI" w:cs="Segoe UI"/>
                <w:color w:val="000000" w:themeColor="text1"/>
                <w:kern w:val="24"/>
                <w:sz w:val="16"/>
                <w:szCs w:val="16"/>
                <w:lang w:val="en-GB" w:eastAsia="el-GR"/>
              </w:rPr>
              <w:t>ρά</w:t>
            </w:r>
            <w:proofErr w:type="spellEnd"/>
            <w:r w:rsidRPr="005F034D">
              <w:rPr>
                <w:rFonts w:ascii="Segoe UI" w:eastAsia="Times New Roman" w:hAnsi="Segoe UI" w:cs="Segoe UI"/>
                <w:color w:val="000000" w:themeColor="text1"/>
                <w:kern w:val="24"/>
                <w:sz w:val="16"/>
                <w:szCs w:val="16"/>
                <w:lang w:val="en-GB" w:eastAsia="el-GR"/>
              </w:rPr>
              <w:t xml:space="preserve"> </w:t>
            </w:r>
            <w:proofErr w:type="spellStart"/>
            <w:r w:rsidRPr="005F034D">
              <w:rPr>
                <w:rFonts w:ascii="Segoe UI" w:eastAsia="Times New Roman" w:hAnsi="Segoe UI" w:cs="Segoe UI"/>
                <w:color w:val="000000" w:themeColor="text1"/>
                <w:kern w:val="24"/>
                <w:sz w:val="16"/>
                <w:szCs w:val="16"/>
                <w:lang w:val="en-GB" w:eastAsia="el-GR"/>
              </w:rPr>
              <w:t>χρημ</w:t>
            </w:r>
            <w:proofErr w:type="spellEnd"/>
            <w:r w:rsidRPr="005F034D">
              <w:rPr>
                <w:rFonts w:ascii="Segoe UI" w:eastAsia="Times New Roman" w:hAnsi="Segoe UI" w:cs="Segoe UI"/>
                <w:color w:val="000000" w:themeColor="text1"/>
                <w:kern w:val="24"/>
                <w:sz w:val="16"/>
                <w:szCs w:val="16"/>
                <w:lang w:val="en-GB" w:eastAsia="el-GR"/>
              </w:rPr>
              <w:t xml:space="preserve">ατοοικονομικά </w:t>
            </w:r>
            <w:proofErr w:type="spellStart"/>
            <w:r w:rsidRPr="005F034D">
              <w:rPr>
                <w:rFonts w:ascii="Segoe UI" w:eastAsia="Times New Roman" w:hAnsi="Segoe UI" w:cs="Segoe UI"/>
                <w:color w:val="000000" w:themeColor="text1"/>
                <w:kern w:val="24"/>
                <w:sz w:val="16"/>
                <w:szCs w:val="16"/>
                <w:lang w:val="en-GB" w:eastAsia="el-GR"/>
              </w:rPr>
              <w:t>έξοδ</w:t>
            </w:r>
            <w:proofErr w:type="spellEnd"/>
            <w:r w:rsidRPr="005F034D">
              <w:rPr>
                <w:rFonts w:ascii="Segoe UI" w:eastAsia="Times New Roman" w:hAnsi="Segoe UI" w:cs="Segoe UI"/>
                <w:color w:val="000000" w:themeColor="text1"/>
                <w:kern w:val="24"/>
                <w:sz w:val="16"/>
                <w:szCs w:val="16"/>
                <w:lang w:val="en-GB" w:eastAsia="el-GR"/>
              </w:rPr>
              <w:t>α</w:t>
            </w:r>
          </w:p>
        </w:tc>
        <w:tc>
          <w:tcPr>
            <w:tcW w:w="1644" w:type="dxa"/>
            <w:tcBorders>
              <w:top w:val="single" w:sz="2" w:space="0" w:color="D9D9D9" w:themeColor="background1" w:themeShade="D9"/>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128D2E7B" w14:textId="27694967" w:rsidR="00B164E0" w:rsidRPr="005F034D" w:rsidRDefault="00B164E0">
            <w:pPr>
              <w:widowControl/>
              <w:autoSpaceDE/>
              <w:autoSpaceDN/>
              <w:ind w:left="432"/>
              <w:jc w:val="right"/>
              <w:rPr>
                <w:rFonts w:ascii="Segoe UI" w:hAnsi="Segoe UI" w:cs="Segoe UI"/>
                <w:sz w:val="16"/>
                <w:szCs w:val="16"/>
              </w:rPr>
            </w:pPr>
            <w:r w:rsidRPr="005F034D">
              <w:rPr>
                <w:rFonts w:ascii="Segoe UI" w:hAnsi="Segoe UI" w:cs="Segoe UI"/>
                <w:sz w:val="16"/>
                <w:szCs w:val="16"/>
              </w:rPr>
              <w:t>-76.016</w:t>
            </w:r>
          </w:p>
        </w:tc>
        <w:tc>
          <w:tcPr>
            <w:tcW w:w="1644" w:type="dxa"/>
            <w:tcBorders>
              <w:top w:val="single" w:sz="2" w:space="0" w:color="D9D9D9" w:themeColor="background1" w:themeShade="D9"/>
              <w:left w:val="nil"/>
              <w:bottom w:val="single" w:sz="2" w:space="0" w:color="D9D9D9" w:themeColor="background1" w:themeShade="D9"/>
              <w:right w:val="nil"/>
            </w:tcBorders>
            <w:vAlign w:val="center"/>
          </w:tcPr>
          <w:p w14:paraId="4D3CE832" w14:textId="455BE9DB" w:rsidR="00B164E0" w:rsidRPr="005F034D" w:rsidRDefault="00B164E0">
            <w:pPr>
              <w:widowControl/>
              <w:ind w:left="432" w:right="123"/>
              <w:jc w:val="right"/>
              <w:rPr>
                <w:rFonts w:ascii="Segoe UI" w:hAnsi="Segoe UI" w:cs="Segoe UI"/>
                <w:sz w:val="16"/>
                <w:szCs w:val="16"/>
                <w:lang w:val="en-GB"/>
              </w:rPr>
            </w:pPr>
            <w:r w:rsidRPr="005F034D">
              <w:rPr>
                <w:rFonts w:ascii="Segoe UI" w:hAnsi="Segoe UI" w:cs="Segoe UI"/>
                <w:sz w:val="16"/>
                <w:szCs w:val="16"/>
                <w:lang w:val="en-GB"/>
              </w:rPr>
              <w:t>-83.466</w:t>
            </w:r>
          </w:p>
        </w:tc>
      </w:tr>
      <w:tr w:rsidR="00B164E0" w:rsidRPr="005F034D" w14:paraId="67C81CF0" w14:textId="77777777" w:rsidTr="00CF338C">
        <w:trPr>
          <w:trHeight w:val="227"/>
        </w:trPr>
        <w:tc>
          <w:tcPr>
            <w:tcW w:w="6990" w:type="dxa"/>
            <w:tcBorders>
              <w:top w:val="single" w:sz="2" w:space="0" w:color="D9D9D9" w:themeColor="background1" w:themeShade="D9"/>
              <w:left w:val="single" w:sz="8" w:space="0" w:color="FFFFFF" w:themeColor="background1"/>
              <w:bottom w:val="single" w:sz="2" w:space="0" w:color="D9D9D9" w:themeColor="background1" w:themeShade="D9"/>
              <w:right w:val="nil"/>
            </w:tcBorders>
            <w:tcMar>
              <w:top w:w="15" w:type="dxa"/>
              <w:left w:w="108" w:type="dxa"/>
              <w:bottom w:w="0" w:type="dxa"/>
              <w:right w:w="108" w:type="dxa"/>
            </w:tcMar>
            <w:vAlign w:val="center"/>
            <w:hideMark/>
          </w:tcPr>
          <w:p w14:paraId="28A40EAB" w14:textId="2BC381B6" w:rsidR="00B164E0" w:rsidRPr="005F034D" w:rsidRDefault="0013246D">
            <w:pPr>
              <w:widowControl/>
              <w:autoSpaceDE/>
              <w:autoSpaceDN/>
              <w:ind w:left="29"/>
              <w:rPr>
                <w:rFonts w:ascii="Segoe UI" w:eastAsia="Times New Roman" w:hAnsi="Segoe UI" w:cs="Segoe UI"/>
                <w:sz w:val="16"/>
                <w:szCs w:val="16"/>
                <w:lang w:val="en-GB" w:eastAsia="el-GR"/>
              </w:rPr>
            </w:pPr>
            <w:proofErr w:type="spellStart"/>
            <w:r w:rsidRPr="005F034D">
              <w:rPr>
                <w:rFonts w:ascii="Segoe UI" w:eastAsia="Times New Roman" w:hAnsi="Segoe UI" w:cs="Segoe UI"/>
                <w:b/>
                <w:color w:val="000000" w:themeColor="text1"/>
                <w:kern w:val="24"/>
                <w:sz w:val="16"/>
                <w:szCs w:val="16"/>
                <w:lang w:val="en-GB" w:eastAsia="el-GR"/>
              </w:rPr>
              <w:t>Κέρδη</w:t>
            </w:r>
            <w:proofErr w:type="spellEnd"/>
            <w:r w:rsidRPr="005F034D">
              <w:rPr>
                <w:rFonts w:ascii="Segoe UI" w:eastAsia="Times New Roman" w:hAnsi="Segoe UI" w:cs="Segoe UI"/>
                <w:b/>
                <w:color w:val="000000" w:themeColor="text1"/>
                <w:kern w:val="24"/>
                <w:sz w:val="16"/>
                <w:szCs w:val="16"/>
                <w:lang w:val="en-GB" w:eastAsia="el-GR"/>
              </w:rPr>
              <w:t xml:space="preserve"> π</w:t>
            </w:r>
            <w:proofErr w:type="spellStart"/>
            <w:r w:rsidRPr="005F034D">
              <w:rPr>
                <w:rFonts w:ascii="Segoe UI" w:eastAsia="Times New Roman" w:hAnsi="Segoe UI" w:cs="Segoe UI"/>
                <w:b/>
                <w:color w:val="000000" w:themeColor="text1"/>
                <w:kern w:val="24"/>
                <w:sz w:val="16"/>
                <w:szCs w:val="16"/>
                <w:lang w:val="en-GB" w:eastAsia="el-GR"/>
              </w:rPr>
              <w:t>ρο</w:t>
            </w:r>
            <w:proofErr w:type="spellEnd"/>
            <w:r w:rsidRPr="005F034D">
              <w:rPr>
                <w:rFonts w:ascii="Segoe UI" w:eastAsia="Times New Roman" w:hAnsi="Segoe UI" w:cs="Segoe UI"/>
                <w:b/>
                <w:color w:val="000000" w:themeColor="text1"/>
                <w:kern w:val="24"/>
                <w:sz w:val="16"/>
                <w:szCs w:val="16"/>
                <w:lang w:val="en-GB" w:eastAsia="el-GR"/>
              </w:rPr>
              <w:t xml:space="preserve"> </w:t>
            </w:r>
            <w:proofErr w:type="spellStart"/>
            <w:r w:rsidRPr="005F034D">
              <w:rPr>
                <w:rFonts w:ascii="Segoe UI" w:eastAsia="Times New Roman" w:hAnsi="Segoe UI" w:cs="Segoe UI"/>
                <w:b/>
                <w:color w:val="000000" w:themeColor="text1"/>
                <w:kern w:val="24"/>
                <w:sz w:val="16"/>
                <w:szCs w:val="16"/>
                <w:lang w:val="en-GB" w:eastAsia="el-GR"/>
              </w:rPr>
              <w:t>φόρων</w:t>
            </w:r>
            <w:proofErr w:type="spellEnd"/>
          </w:p>
        </w:tc>
        <w:tc>
          <w:tcPr>
            <w:tcW w:w="1644" w:type="dxa"/>
            <w:tcBorders>
              <w:top w:val="single" w:sz="2" w:space="0" w:color="D9D9D9" w:themeColor="background1" w:themeShade="D9"/>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38D387CB" w14:textId="674D215B" w:rsidR="00B164E0" w:rsidRPr="005F034D" w:rsidRDefault="00B164E0">
            <w:pPr>
              <w:widowControl/>
              <w:autoSpaceDE/>
              <w:autoSpaceDN/>
              <w:ind w:left="432"/>
              <w:jc w:val="right"/>
              <w:rPr>
                <w:rFonts w:ascii="Segoe UI" w:hAnsi="Segoe UI" w:cs="Segoe UI"/>
                <w:b/>
                <w:sz w:val="16"/>
                <w:szCs w:val="16"/>
              </w:rPr>
            </w:pPr>
            <w:r w:rsidRPr="005F034D">
              <w:rPr>
                <w:rFonts w:ascii="Segoe UI" w:hAnsi="Segoe UI" w:cs="Segoe UI"/>
                <w:b/>
                <w:sz w:val="16"/>
                <w:szCs w:val="16"/>
              </w:rPr>
              <w:t>222.085</w:t>
            </w:r>
          </w:p>
        </w:tc>
        <w:tc>
          <w:tcPr>
            <w:tcW w:w="1644" w:type="dxa"/>
            <w:tcBorders>
              <w:top w:val="single" w:sz="2" w:space="0" w:color="D9D9D9" w:themeColor="background1" w:themeShade="D9"/>
              <w:left w:val="nil"/>
              <w:bottom w:val="single" w:sz="2" w:space="0" w:color="D9D9D9" w:themeColor="background1" w:themeShade="D9"/>
              <w:right w:val="nil"/>
            </w:tcBorders>
            <w:vAlign w:val="center"/>
          </w:tcPr>
          <w:p w14:paraId="260D5023" w14:textId="12AB89FB" w:rsidR="00B164E0" w:rsidRPr="005F034D" w:rsidRDefault="00B164E0">
            <w:pPr>
              <w:widowControl/>
              <w:autoSpaceDE/>
              <w:autoSpaceDN/>
              <w:ind w:left="432" w:right="123"/>
              <w:jc w:val="right"/>
              <w:rPr>
                <w:rFonts w:ascii="Segoe UI" w:eastAsia="Times New Roman" w:hAnsi="Segoe UI" w:cs="Segoe UI"/>
                <w:b/>
                <w:sz w:val="16"/>
                <w:szCs w:val="16"/>
                <w:lang w:val="en-GB" w:eastAsia="el-GR"/>
              </w:rPr>
            </w:pPr>
            <w:r w:rsidRPr="005F034D">
              <w:rPr>
                <w:rFonts w:ascii="Segoe UI" w:eastAsia="Times New Roman" w:hAnsi="Segoe UI" w:cs="Segoe UI"/>
                <w:b/>
                <w:sz w:val="16"/>
                <w:szCs w:val="16"/>
                <w:lang w:val="en-GB" w:eastAsia="el-GR"/>
              </w:rPr>
              <w:t>106.080</w:t>
            </w:r>
          </w:p>
        </w:tc>
      </w:tr>
      <w:tr w:rsidR="00B164E0" w:rsidRPr="005F034D" w14:paraId="086C3D71" w14:textId="77777777" w:rsidTr="00CF338C">
        <w:trPr>
          <w:trHeight w:val="227"/>
        </w:trPr>
        <w:tc>
          <w:tcPr>
            <w:tcW w:w="6990" w:type="dxa"/>
            <w:tcBorders>
              <w:top w:val="single" w:sz="2" w:space="0" w:color="D9D9D9" w:themeColor="background1" w:themeShade="D9"/>
              <w:left w:val="single" w:sz="8" w:space="0" w:color="FFFFFF" w:themeColor="background1"/>
              <w:right w:val="nil"/>
            </w:tcBorders>
            <w:tcMar>
              <w:top w:w="15" w:type="dxa"/>
              <w:left w:w="108" w:type="dxa"/>
              <w:bottom w:w="0" w:type="dxa"/>
              <w:right w:w="108" w:type="dxa"/>
            </w:tcMar>
            <w:vAlign w:val="center"/>
            <w:hideMark/>
          </w:tcPr>
          <w:p w14:paraId="030B154F" w14:textId="442E8537" w:rsidR="00B164E0" w:rsidRPr="005F034D" w:rsidRDefault="00402CB0">
            <w:pPr>
              <w:widowControl/>
              <w:autoSpaceDE/>
              <w:autoSpaceDN/>
              <w:ind w:left="29"/>
              <w:rPr>
                <w:rFonts w:ascii="Segoe UI" w:eastAsia="Times New Roman" w:hAnsi="Segoe UI" w:cs="Segoe UI"/>
                <w:sz w:val="16"/>
                <w:szCs w:val="16"/>
                <w:lang w:val="en-GB" w:eastAsia="el-GR"/>
              </w:rPr>
            </w:pPr>
            <w:proofErr w:type="spellStart"/>
            <w:r w:rsidRPr="005F034D">
              <w:rPr>
                <w:rFonts w:ascii="Segoe UI" w:eastAsia="Times New Roman" w:hAnsi="Segoe UI" w:cs="Segoe UI"/>
                <w:color w:val="000000" w:themeColor="text1"/>
                <w:kern w:val="24"/>
                <w:sz w:val="16"/>
                <w:szCs w:val="16"/>
                <w:lang w:val="en-GB" w:eastAsia="el-GR"/>
              </w:rPr>
              <w:t>Κεφ</w:t>
            </w:r>
            <w:proofErr w:type="spellEnd"/>
            <w:r w:rsidRPr="005F034D">
              <w:rPr>
                <w:rFonts w:ascii="Segoe UI" w:eastAsia="Times New Roman" w:hAnsi="Segoe UI" w:cs="Segoe UI"/>
                <w:color w:val="000000" w:themeColor="text1"/>
                <w:kern w:val="24"/>
                <w:sz w:val="16"/>
                <w:szCs w:val="16"/>
                <w:lang w:val="en-GB" w:eastAsia="el-GR"/>
              </w:rPr>
              <w:t>αλαιουχικές δαπ</w:t>
            </w:r>
            <w:proofErr w:type="spellStart"/>
            <w:r w:rsidRPr="005F034D">
              <w:rPr>
                <w:rFonts w:ascii="Segoe UI" w:eastAsia="Times New Roman" w:hAnsi="Segoe UI" w:cs="Segoe UI"/>
                <w:color w:val="000000" w:themeColor="text1"/>
                <w:kern w:val="24"/>
                <w:sz w:val="16"/>
                <w:szCs w:val="16"/>
                <w:lang w:val="en-GB" w:eastAsia="el-GR"/>
              </w:rPr>
              <w:t>άνες</w:t>
            </w:r>
            <w:proofErr w:type="spellEnd"/>
          </w:p>
        </w:tc>
        <w:tc>
          <w:tcPr>
            <w:tcW w:w="1644" w:type="dxa"/>
            <w:tcBorders>
              <w:top w:val="single" w:sz="2" w:space="0" w:color="D9D9D9" w:themeColor="background1" w:themeShade="D9"/>
              <w:left w:val="nil"/>
              <w:right w:val="nil"/>
            </w:tcBorders>
            <w:shd w:val="clear" w:color="auto" w:fill="DCE6F1"/>
            <w:tcMar>
              <w:top w:w="15" w:type="dxa"/>
              <w:left w:w="108" w:type="dxa"/>
              <w:bottom w:w="0" w:type="dxa"/>
              <w:right w:w="108" w:type="dxa"/>
            </w:tcMar>
            <w:vAlign w:val="center"/>
          </w:tcPr>
          <w:p w14:paraId="5B3D1D50" w14:textId="7B84DF02" w:rsidR="00B164E0" w:rsidRPr="005F034D" w:rsidRDefault="00B164E0">
            <w:pPr>
              <w:widowControl/>
              <w:autoSpaceDE/>
              <w:autoSpaceDN/>
              <w:ind w:left="432"/>
              <w:jc w:val="right"/>
              <w:rPr>
                <w:rFonts w:ascii="Segoe UI" w:hAnsi="Segoe UI" w:cs="Segoe UI"/>
                <w:sz w:val="16"/>
                <w:szCs w:val="16"/>
              </w:rPr>
            </w:pPr>
            <w:r w:rsidRPr="005F034D">
              <w:rPr>
                <w:rFonts w:ascii="Segoe UI" w:hAnsi="Segoe UI" w:cs="Segoe UI"/>
                <w:sz w:val="16"/>
                <w:szCs w:val="16"/>
              </w:rPr>
              <w:t>172.621</w:t>
            </w:r>
          </w:p>
        </w:tc>
        <w:tc>
          <w:tcPr>
            <w:tcW w:w="1644" w:type="dxa"/>
            <w:tcBorders>
              <w:top w:val="single" w:sz="2" w:space="0" w:color="D9D9D9" w:themeColor="background1" w:themeShade="D9"/>
              <w:left w:val="nil"/>
              <w:right w:val="nil"/>
            </w:tcBorders>
            <w:vAlign w:val="center"/>
          </w:tcPr>
          <w:p w14:paraId="529A66F2" w14:textId="5AA84D36" w:rsidR="00B164E0" w:rsidRPr="005F034D" w:rsidRDefault="00B164E0">
            <w:pPr>
              <w:widowControl/>
              <w:autoSpaceDE/>
              <w:autoSpaceDN/>
              <w:ind w:left="432" w:right="123"/>
              <w:jc w:val="right"/>
              <w:rPr>
                <w:rFonts w:ascii="Segoe UI" w:hAnsi="Segoe UI" w:cs="Segoe UI"/>
                <w:sz w:val="16"/>
                <w:szCs w:val="16"/>
                <w:lang w:val="en-GB"/>
              </w:rPr>
            </w:pPr>
            <w:r w:rsidRPr="005F034D">
              <w:rPr>
                <w:rFonts w:ascii="Segoe UI" w:hAnsi="Segoe UI" w:cs="Segoe UI"/>
                <w:sz w:val="16"/>
                <w:szCs w:val="16"/>
                <w:lang w:val="en-GB"/>
              </w:rPr>
              <w:t>191.344</w:t>
            </w:r>
          </w:p>
        </w:tc>
      </w:tr>
      <w:tr w:rsidR="00B164E0" w:rsidRPr="005F034D" w14:paraId="1325395A" w14:textId="77777777" w:rsidTr="00CF338C">
        <w:trPr>
          <w:trHeight w:val="227"/>
        </w:trPr>
        <w:tc>
          <w:tcPr>
            <w:tcW w:w="6990" w:type="dxa"/>
            <w:tcBorders>
              <w:right w:val="nil"/>
            </w:tcBorders>
            <w:shd w:val="clear" w:color="auto" w:fill="007CB7"/>
            <w:tcMar>
              <w:top w:w="15" w:type="dxa"/>
              <w:left w:w="108" w:type="dxa"/>
              <w:bottom w:w="0" w:type="dxa"/>
              <w:right w:w="108" w:type="dxa"/>
            </w:tcMar>
            <w:vAlign w:val="center"/>
          </w:tcPr>
          <w:p w14:paraId="3B7DBE44" w14:textId="57A21F7C" w:rsidR="00B164E0" w:rsidRPr="005F034D" w:rsidRDefault="00AB5D0F">
            <w:pPr>
              <w:widowControl/>
              <w:autoSpaceDE/>
              <w:autoSpaceDN/>
              <w:ind w:left="29"/>
              <w:rPr>
                <w:rFonts w:ascii="Segoe UI" w:eastAsia="Times New Roman" w:hAnsi="Segoe UI" w:cs="Segoe UI"/>
                <w:color w:val="FFFFFF" w:themeColor="background1"/>
                <w:kern w:val="24"/>
                <w:sz w:val="16"/>
                <w:szCs w:val="16"/>
                <w:lang w:val="en-GB" w:eastAsia="el-GR"/>
              </w:rPr>
            </w:pPr>
            <w:proofErr w:type="spellStart"/>
            <w:r w:rsidRPr="005F034D">
              <w:rPr>
                <w:rFonts w:ascii="Segoe UI" w:eastAsia="Times New Roman" w:hAnsi="Segoe UI" w:cs="Segoe UI"/>
                <w:color w:val="FFFFFF" w:themeColor="background1"/>
                <w:kern w:val="24"/>
                <w:sz w:val="16"/>
                <w:szCs w:val="16"/>
                <w:lang w:val="en-GB" w:eastAsia="el-GR"/>
              </w:rPr>
              <w:t>Ποσά</w:t>
            </w:r>
            <w:proofErr w:type="spellEnd"/>
            <w:r w:rsidRPr="005F034D">
              <w:rPr>
                <w:rFonts w:ascii="Segoe UI" w:eastAsia="Times New Roman" w:hAnsi="Segoe UI" w:cs="Segoe UI"/>
                <w:color w:val="FFFFFF" w:themeColor="background1"/>
                <w:kern w:val="24"/>
                <w:sz w:val="16"/>
                <w:szCs w:val="16"/>
                <w:lang w:val="en-GB" w:eastAsia="el-GR"/>
              </w:rPr>
              <w:t xml:space="preserve"> (</w:t>
            </w:r>
            <w:proofErr w:type="spellStart"/>
            <w:r w:rsidRPr="005F034D">
              <w:rPr>
                <w:rFonts w:ascii="Segoe UI" w:eastAsia="Times New Roman" w:hAnsi="Segoe UI" w:cs="Segoe UI"/>
                <w:color w:val="FFFFFF" w:themeColor="background1"/>
                <w:kern w:val="24"/>
                <w:sz w:val="16"/>
                <w:szCs w:val="16"/>
                <w:lang w:val="en-GB" w:eastAsia="el-GR"/>
              </w:rPr>
              <w:t>χιλ</w:t>
            </w:r>
            <w:proofErr w:type="spellEnd"/>
            <w:r w:rsidRPr="005F034D">
              <w:rPr>
                <w:rFonts w:ascii="Segoe UI" w:eastAsia="Times New Roman" w:hAnsi="Segoe UI" w:cs="Segoe UI"/>
                <w:color w:val="FFFFFF" w:themeColor="background1"/>
                <w:kern w:val="24"/>
                <w:sz w:val="16"/>
                <w:szCs w:val="16"/>
                <w:lang w:val="en-GB" w:eastAsia="el-GR"/>
              </w:rPr>
              <w:t xml:space="preserve">. </w:t>
            </w:r>
            <w:proofErr w:type="spellStart"/>
            <w:r w:rsidRPr="005F034D">
              <w:rPr>
                <w:rFonts w:ascii="Segoe UI" w:eastAsia="Times New Roman" w:hAnsi="Segoe UI" w:cs="Segoe UI"/>
                <w:color w:val="FFFFFF" w:themeColor="background1"/>
                <w:kern w:val="24"/>
                <w:sz w:val="16"/>
                <w:szCs w:val="16"/>
                <w:lang w:val="en-GB" w:eastAsia="el-GR"/>
              </w:rPr>
              <w:t>ευρώ</w:t>
            </w:r>
            <w:proofErr w:type="spellEnd"/>
            <w:r w:rsidRPr="005F034D">
              <w:rPr>
                <w:rFonts w:ascii="Segoe UI" w:eastAsia="Times New Roman" w:hAnsi="Segoe UI" w:cs="Segoe UI"/>
                <w:color w:val="FFFFFF" w:themeColor="background1"/>
                <w:kern w:val="24"/>
                <w:sz w:val="16"/>
                <w:szCs w:val="16"/>
                <w:lang w:val="en-GB" w:eastAsia="el-GR"/>
              </w:rPr>
              <w:t>)</w:t>
            </w:r>
          </w:p>
        </w:tc>
        <w:tc>
          <w:tcPr>
            <w:tcW w:w="1644" w:type="dxa"/>
            <w:tcBorders>
              <w:left w:val="nil"/>
              <w:right w:val="nil"/>
            </w:tcBorders>
            <w:shd w:val="clear" w:color="auto" w:fill="007CB7"/>
            <w:tcMar>
              <w:top w:w="15" w:type="dxa"/>
              <w:left w:w="108" w:type="dxa"/>
              <w:bottom w:w="0" w:type="dxa"/>
              <w:right w:w="108" w:type="dxa"/>
            </w:tcMar>
            <w:vAlign w:val="center"/>
          </w:tcPr>
          <w:p w14:paraId="61F9029B" w14:textId="77777777" w:rsidR="00B164E0" w:rsidRPr="005F034D" w:rsidRDefault="00B164E0">
            <w:pPr>
              <w:keepNext/>
              <w:autoSpaceDE/>
              <w:autoSpaceDN/>
              <w:ind w:left="432"/>
              <w:jc w:val="right"/>
              <w:rPr>
                <w:rFonts w:ascii="Segoe UI" w:eastAsia="Times New Roman" w:hAnsi="Segoe UI" w:cs="Segoe UI"/>
                <w:b/>
                <w:color w:val="FFFFFF" w:themeColor="background1"/>
                <w:sz w:val="16"/>
                <w:szCs w:val="16"/>
                <w:lang w:eastAsia="el-GR"/>
              </w:rPr>
            </w:pPr>
            <w:r w:rsidRPr="005F034D">
              <w:rPr>
                <w:rFonts w:ascii="Segoe UI" w:eastAsia="Times New Roman" w:hAnsi="Segoe UI" w:cs="Segoe UI"/>
                <w:b/>
                <w:color w:val="FFFFFF" w:themeColor="background1"/>
                <w:sz w:val="16"/>
                <w:szCs w:val="16"/>
                <w:lang w:eastAsia="el-GR"/>
              </w:rPr>
              <w:t>30/06/2025</w:t>
            </w:r>
          </w:p>
        </w:tc>
        <w:tc>
          <w:tcPr>
            <w:tcW w:w="1644" w:type="dxa"/>
            <w:tcBorders>
              <w:left w:val="nil"/>
              <w:right w:val="nil"/>
            </w:tcBorders>
            <w:shd w:val="clear" w:color="auto" w:fill="007CB7"/>
            <w:vAlign w:val="center"/>
          </w:tcPr>
          <w:p w14:paraId="28E5CE39" w14:textId="77777777" w:rsidR="00B164E0" w:rsidRPr="005F034D" w:rsidRDefault="00B164E0">
            <w:pPr>
              <w:keepNext/>
              <w:autoSpaceDE/>
              <w:autoSpaceDN/>
              <w:ind w:left="432" w:right="123"/>
              <w:jc w:val="right"/>
              <w:rPr>
                <w:rFonts w:ascii="Segoe UI" w:eastAsia="Times New Roman" w:hAnsi="Segoe UI" w:cs="Segoe UI"/>
                <w:b/>
                <w:color w:val="FFFFFF" w:themeColor="background1"/>
                <w:sz w:val="16"/>
                <w:szCs w:val="16"/>
                <w:lang w:eastAsia="el-GR"/>
              </w:rPr>
            </w:pPr>
            <w:r w:rsidRPr="005F034D">
              <w:rPr>
                <w:rFonts w:ascii="Segoe UI" w:eastAsia="Times New Roman" w:hAnsi="Segoe UI" w:cs="Segoe UI"/>
                <w:b/>
                <w:color w:val="FFFFFF" w:themeColor="background1"/>
                <w:sz w:val="16"/>
                <w:szCs w:val="16"/>
                <w:lang w:eastAsia="el-GR"/>
              </w:rPr>
              <w:t>31/12/2024</w:t>
            </w:r>
          </w:p>
        </w:tc>
      </w:tr>
      <w:tr w:rsidR="00B164E0" w:rsidRPr="005F034D" w14:paraId="09B9F918" w14:textId="77777777" w:rsidTr="00CF338C">
        <w:trPr>
          <w:trHeight w:val="227"/>
        </w:trPr>
        <w:tc>
          <w:tcPr>
            <w:tcW w:w="6990" w:type="dxa"/>
            <w:tcBorders>
              <w:left w:val="single" w:sz="8" w:space="0" w:color="FFFFFF" w:themeColor="background1"/>
              <w:bottom w:val="single" w:sz="2" w:space="0" w:color="D9D9D9" w:themeColor="background1" w:themeShade="D9"/>
              <w:right w:val="nil"/>
            </w:tcBorders>
            <w:tcMar>
              <w:top w:w="15" w:type="dxa"/>
              <w:left w:w="108" w:type="dxa"/>
              <w:bottom w:w="0" w:type="dxa"/>
              <w:right w:w="108" w:type="dxa"/>
            </w:tcMar>
            <w:vAlign w:val="center"/>
          </w:tcPr>
          <w:p w14:paraId="1615E09A" w14:textId="76652A2F" w:rsidR="00B164E0" w:rsidRPr="005F034D" w:rsidRDefault="00D87183">
            <w:pPr>
              <w:widowControl/>
              <w:autoSpaceDE/>
              <w:autoSpaceDN/>
              <w:ind w:left="29"/>
              <w:rPr>
                <w:rFonts w:ascii="Segoe UI" w:eastAsia="Times New Roman" w:hAnsi="Segoe UI" w:cs="Segoe UI"/>
                <w:color w:val="000000" w:themeColor="text1"/>
                <w:kern w:val="24"/>
                <w:sz w:val="16"/>
                <w:szCs w:val="16"/>
                <w:lang w:val="en-GB" w:eastAsia="el-GR"/>
              </w:rPr>
            </w:pPr>
            <w:proofErr w:type="spellStart"/>
            <w:r w:rsidRPr="005F034D">
              <w:rPr>
                <w:rFonts w:ascii="Segoe UI" w:eastAsia="Times New Roman" w:hAnsi="Segoe UI" w:cs="Segoe UI"/>
                <w:color w:val="000000" w:themeColor="text1"/>
                <w:kern w:val="24"/>
                <w:sz w:val="16"/>
                <w:szCs w:val="16"/>
                <w:lang w:val="en-GB" w:eastAsia="el-GR"/>
              </w:rPr>
              <w:t>Ενσώμ</w:t>
            </w:r>
            <w:proofErr w:type="spellEnd"/>
            <w:r w:rsidRPr="005F034D">
              <w:rPr>
                <w:rFonts w:ascii="Segoe UI" w:eastAsia="Times New Roman" w:hAnsi="Segoe UI" w:cs="Segoe UI"/>
                <w:color w:val="000000" w:themeColor="text1"/>
                <w:kern w:val="24"/>
                <w:sz w:val="16"/>
                <w:szCs w:val="16"/>
                <w:lang w:val="en-GB" w:eastAsia="el-GR"/>
              </w:rPr>
              <w:t>ατα π</w:t>
            </w:r>
            <w:proofErr w:type="spellStart"/>
            <w:r w:rsidRPr="005F034D">
              <w:rPr>
                <w:rFonts w:ascii="Segoe UI" w:eastAsia="Times New Roman" w:hAnsi="Segoe UI" w:cs="Segoe UI"/>
                <w:color w:val="000000" w:themeColor="text1"/>
                <w:kern w:val="24"/>
                <w:sz w:val="16"/>
                <w:szCs w:val="16"/>
                <w:lang w:val="en-GB" w:eastAsia="el-GR"/>
              </w:rPr>
              <w:t>άγι</w:t>
            </w:r>
            <w:proofErr w:type="spellEnd"/>
            <w:r w:rsidRPr="005F034D">
              <w:rPr>
                <w:rFonts w:ascii="Segoe UI" w:eastAsia="Times New Roman" w:hAnsi="Segoe UI" w:cs="Segoe UI"/>
                <w:color w:val="000000" w:themeColor="text1"/>
                <w:kern w:val="24"/>
                <w:sz w:val="16"/>
                <w:szCs w:val="16"/>
                <w:lang w:val="en-GB" w:eastAsia="el-GR"/>
              </w:rPr>
              <w:t>α</w:t>
            </w:r>
          </w:p>
        </w:tc>
        <w:tc>
          <w:tcPr>
            <w:tcW w:w="1644" w:type="dxa"/>
            <w:tcBorders>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6056428B" w14:textId="2F0CF16B" w:rsidR="00B164E0" w:rsidRPr="005F034D" w:rsidRDefault="00B164E0">
            <w:pPr>
              <w:widowControl/>
              <w:autoSpaceDE/>
              <w:autoSpaceDN/>
              <w:ind w:left="432"/>
              <w:jc w:val="right"/>
              <w:rPr>
                <w:rFonts w:ascii="Segoe UI" w:hAnsi="Segoe UI" w:cs="Segoe UI"/>
                <w:sz w:val="16"/>
                <w:szCs w:val="16"/>
              </w:rPr>
            </w:pPr>
            <w:r w:rsidRPr="005F034D">
              <w:rPr>
                <w:rFonts w:ascii="Segoe UI" w:hAnsi="Segoe UI" w:cs="Segoe UI"/>
                <w:sz w:val="16"/>
                <w:szCs w:val="16"/>
              </w:rPr>
              <w:t>2.560.560</w:t>
            </w:r>
          </w:p>
        </w:tc>
        <w:tc>
          <w:tcPr>
            <w:tcW w:w="1644" w:type="dxa"/>
            <w:tcBorders>
              <w:left w:val="nil"/>
              <w:bottom w:val="single" w:sz="2" w:space="0" w:color="D9D9D9" w:themeColor="background1" w:themeShade="D9"/>
              <w:right w:val="nil"/>
            </w:tcBorders>
            <w:vAlign w:val="center"/>
          </w:tcPr>
          <w:p w14:paraId="6843BD17" w14:textId="15A89398" w:rsidR="00B164E0" w:rsidRPr="005F034D" w:rsidRDefault="00B164E0">
            <w:pPr>
              <w:widowControl/>
              <w:autoSpaceDE/>
              <w:autoSpaceDN/>
              <w:ind w:left="432" w:right="123"/>
              <w:jc w:val="right"/>
              <w:rPr>
                <w:rFonts w:ascii="Segoe UI" w:hAnsi="Segoe UI" w:cs="Segoe UI"/>
                <w:sz w:val="16"/>
                <w:szCs w:val="16"/>
              </w:rPr>
            </w:pPr>
            <w:r w:rsidRPr="005F034D">
              <w:rPr>
                <w:rFonts w:ascii="Segoe UI" w:hAnsi="Segoe UI" w:cs="Segoe UI"/>
                <w:sz w:val="16"/>
                <w:szCs w:val="16"/>
              </w:rPr>
              <w:t>2.477.678</w:t>
            </w:r>
          </w:p>
        </w:tc>
      </w:tr>
      <w:tr w:rsidR="00B164E0" w:rsidRPr="005F034D" w14:paraId="2AB859B5" w14:textId="77777777" w:rsidTr="00CF338C">
        <w:trPr>
          <w:trHeight w:val="227"/>
        </w:trPr>
        <w:tc>
          <w:tcPr>
            <w:tcW w:w="6990" w:type="dxa"/>
            <w:tcBorders>
              <w:top w:val="single" w:sz="2" w:space="0" w:color="D9D9D9" w:themeColor="background1" w:themeShade="D9"/>
              <w:left w:val="single" w:sz="8" w:space="0" w:color="FFFFFF" w:themeColor="background1"/>
              <w:bottom w:val="single" w:sz="4" w:space="0" w:color="auto"/>
              <w:right w:val="nil"/>
            </w:tcBorders>
            <w:tcMar>
              <w:top w:w="15" w:type="dxa"/>
              <w:left w:w="108" w:type="dxa"/>
              <w:bottom w:w="0" w:type="dxa"/>
              <w:right w:w="108" w:type="dxa"/>
            </w:tcMar>
            <w:vAlign w:val="center"/>
          </w:tcPr>
          <w:p w14:paraId="3E95CA1D" w14:textId="56712979" w:rsidR="00B164E0" w:rsidRPr="005F034D" w:rsidRDefault="000479A3">
            <w:pPr>
              <w:widowControl/>
              <w:autoSpaceDE/>
              <w:autoSpaceDN/>
              <w:ind w:left="29"/>
              <w:rPr>
                <w:rFonts w:ascii="Segoe UI" w:eastAsia="Times New Roman" w:hAnsi="Segoe UI" w:cs="Segoe UI"/>
                <w:color w:val="000000" w:themeColor="text1"/>
                <w:kern w:val="24"/>
                <w:sz w:val="16"/>
                <w:szCs w:val="16"/>
                <w:lang w:val="en-GB" w:eastAsia="el-GR"/>
              </w:rPr>
            </w:pPr>
            <w:r w:rsidRPr="005F034D">
              <w:rPr>
                <w:rFonts w:ascii="Segoe UI" w:eastAsia="Times New Roman" w:hAnsi="Segoe UI" w:cs="Segoe UI"/>
                <w:color w:val="000000" w:themeColor="text1"/>
                <w:kern w:val="24"/>
                <w:sz w:val="16"/>
                <w:szCs w:val="16"/>
                <w:lang w:val="en-GB" w:eastAsia="el-GR"/>
              </w:rPr>
              <w:t>Καθα</w:t>
            </w:r>
            <w:proofErr w:type="spellStart"/>
            <w:r w:rsidRPr="005F034D">
              <w:rPr>
                <w:rFonts w:ascii="Segoe UI" w:eastAsia="Times New Roman" w:hAnsi="Segoe UI" w:cs="Segoe UI"/>
                <w:color w:val="000000" w:themeColor="text1"/>
                <w:kern w:val="24"/>
                <w:sz w:val="16"/>
                <w:szCs w:val="16"/>
                <w:lang w:val="en-GB" w:eastAsia="el-GR"/>
              </w:rPr>
              <w:t>ρός</w:t>
            </w:r>
            <w:proofErr w:type="spellEnd"/>
            <w:r w:rsidRPr="005F034D">
              <w:rPr>
                <w:rFonts w:ascii="Segoe UI" w:eastAsia="Times New Roman" w:hAnsi="Segoe UI" w:cs="Segoe UI"/>
                <w:color w:val="000000" w:themeColor="text1"/>
                <w:kern w:val="24"/>
                <w:sz w:val="16"/>
                <w:szCs w:val="16"/>
                <w:lang w:val="en-GB" w:eastAsia="el-GR"/>
              </w:rPr>
              <w:t xml:space="preserve"> δα</w:t>
            </w:r>
            <w:proofErr w:type="spellStart"/>
            <w:r w:rsidRPr="005F034D">
              <w:rPr>
                <w:rFonts w:ascii="Segoe UI" w:eastAsia="Times New Roman" w:hAnsi="Segoe UI" w:cs="Segoe UI"/>
                <w:color w:val="000000" w:themeColor="text1"/>
                <w:kern w:val="24"/>
                <w:sz w:val="16"/>
                <w:szCs w:val="16"/>
                <w:lang w:val="en-GB" w:eastAsia="el-GR"/>
              </w:rPr>
              <w:t>νεισμός</w:t>
            </w:r>
            <w:proofErr w:type="spellEnd"/>
          </w:p>
        </w:tc>
        <w:tc>
          <w:tcPr>
            <w:tcW w:w="1644" w:type="dxa"/>
            <w:tcBorders>
              <w:top w:val="single" w:sz="2" w:space="0" w:color="D9D9D9" w:themeColor="background1" w:themeShade="D9"/>
              <w:left w:val="nil"/>
              <w:bottom w:val="single" w:sz="4" w:space="0" w:color="auto"/>
              <w:right w:val="nil"/>
            </w:tcBorders>
            <w:shd w:val="clear" w:color="auto" w:fill="DCE6F1"/>
            <w:tcMar>
              <w:top w:w="15" w:type="dxa"/>
              <w:left w:w="108" w:type="dxa"/>
              <w:bottom w:w="0" w:type="dxa"/>
              <w:right w:w="108" w:type="dxa"/>
            </w:tcMar>
            <w:vAlign w:val="center"/>
          </w:tcPr>
          <w:p w14:paraId="13777D73" w14:textId="40772FD6" w:rsidR="00B164E0" w:rsidRPr="005F034D" w:rsidRDefault="00B164E0">
            <w:pPr>
              <w:widowControl/>
              <w:autoSpaceDE/>
              <w:autoSpaceDN/>
              <w:ind w:left="432"/>
              <w:jc w:val="right"/>
              <w:rPr>
                <w:rFonts w:ascii="Segoe UI" w:hAnsi="Segoe UI" w:cs="Segoe UI"/>
                <w:sz w:val="16"/>
                <w:szCs w:val="16"/>
              </w:rPr>
            </w:pPr>
            <w:r w:rsidRPr="005F034D">
              <w:rPr>
                <w:rFonts w:ascii="Segoe UI" w:hAnsi="Segoe UI" w:cs="Segoe UI"/>
                <w:sz w:val="16"/>
                <w:szCs w:val="16"/>
              </w:rPr>
              <w:t>1.560.514</w:t>
            </w:r>
          </w:p>
        </w:tc>
        <w:tc>
          <w:tcPr>
            <w:tcW w:w="1644" w:type="dxa"/>
            <w:tcBorders>
              <w:top w:val="single" w:sz="2" w:space="0" w:color="D9D9D9" w:themeColor="background1" w:themeShade="D9"/>
              <w:left w:val="nil"/>
              <w:bottom w:val="single" w:sz="4" w:space="0" w:color="auto"/>
              <w:right w:val="nil"/>
            </w:tcBorders>
            <w:vAlign w:val="center"/>
          </w:tcPr>
          <w:p w14:paraId="6A14601E" w14:textId="32AF160F" w:rsidR="00B164E0" w:rsidRPr="005F034D" w:rsidRDefault="00B164E0">
            <w:pPr>
              <w:widowControl/>
              <w:autoSpaceDE/>
              <w:autoSpaceDN/>
              <w:ind w:left="432" w:right="123"/>
              <w:jc w:val="right"/>
              <w:rPr>
                <w:rFonts w:ascii="Segoe UI" w:hAnsi="Segoe UI" w:cs="Segoe UI"/>
                <w:sz w:val="16"/>
                <w:szCs w:val="16"/>
                <w:lang w:val="en-GB"/>
              </w:rPr>
            </w:pPr>
            <w:r w:rsidRPr="005F034D">
              <w:rPr>
                <w:rFonts w:ascii="Segoe UI" w:hAnsi="Segoe UI" w:cs="Segoe UI"/>
                <w:sz w:val="16"/>
                <w:szCs w:val="16"/>
                <w:lang w:val="en-GB"/>
              </w:rPr>
              <w:t>1.377.614</w:t>
            </w:r>
          </w:p>
        </w:tc>
      </w:tr>
    </w:tbl>
    <w:p w14:paraId="505A7472" w14:textId="77777777" w:rsidR="001308DC" w:rsidRPr="005F034D" w:rsidRDefault="00A94476" w:rsidP="00D11D38">
      <w:pPr>
        <w:spacing w:before="220" w:line="276" w:lineRule="auto"/>
        <w:ind w:left="425"/>
        <w:jc w:val="both"/>
        <w:rPr>
          <w:rFonts w:ascii="Segoe UI" w:eastAsia="SimSun" w:hAnsi="Segoe UI" w:cs="Segoe UI"/>
          <w:sz w:val="18"/>
          <w:szCs w:val="18"/>
        </w:rPr>
      </w:pPr>
      <w:r w:rsidRPr="005F034D">
        <w:rPr>
          <w:rFonts w:ascii="Segoe UI" w:hAnsi="Segoe UI" w:cs="Segoe UI"/>
          <w:sz w:val="18"/>
        </w:rPr>
        <w:t xml:space="preserve">Ο </w:t>
      </w:r>
      <w:r w:rsidRPr="005F034D">
        <w:rPr>
          <w:rFonts w:ascii="Segoe UI" w:hAnsi="Segoe UI" w:cs="Segoe UI"/>
          <w:b/>
          <w:sz w:val="18"/>
        </w:rPr>
        <w:t xml:space="preserve">κύκλος </w:t>
      </w:r>
      <w:r w:rsidRPr="005F034D">
        <w:rPr>
          <w:rFonts w:ascii="Segoe UI" w:hAnsi="Segoe UI" w:cs="Segoe UI"/>
          <w:b/>
          <w:sz w:val="18"/>
          <w:szCs w:val="18"/>
        </w:rPr>
        <w:t>εργασιών</w:t>
      </w:r>
      <w:r w:rsidRPr="005F034D">
        <w:rPr>
          <w:rFonts w:ascii="Segoe UI" w:hAnsi="Segoe UI" w:cs="Segoe UI"/>
          <w:sz w:val="18"/>
          <w:szCs w:val="18"/>
        </w:rPr>
        <w:t xml:space="preserve"> του βιομηχανικού τομέα ανήλθε σε 3,7 δισ. ευρώ. Η </w:t>
      </w:r>
      <w:r w:rsidRPr="005F034D">
        <w:rPr>
          <w:rFonts w:ascii="Segoe UI" w:hAnsi="Segoe UI" w:cs="Segoe UI"/>
          <w:b/>
          <w:sz w:val="18"/>
          <w:szCs w:val="18"/>
        </w:rPr>
        <w:t>λειτουργική κερδοφορία (a-EBITDA)</w:t>
      </w:r>
      <w:r w:rsidRPr="005F034D">
        <w:rPr>
          <w:rFonts w:ascii="Segoe UI" w:hAnsi="Segoe UI" w:cs="Segoe UI"/>
          <w:sz w:val="18"/>
          <w:szCs w:val="18"/>
        </w:rPr>
        <w:t xml:space="preserve"> του βιομηχανικού τομέα ανήλθε σε 367 εκατ. ευρώ.</w:t>
      </w:r>
    </w:p>
    <w:p w14:paraId="39322756" w14:textId="77777777" w:rsidR="00827CFA" w:rsidRPr="005F034D" w:rsidRDefault="190A4DA5" w:rsidP="00D11D38">
      <w:pPr>
        <w:pStyle w:val="NoSpacing"/>
        <w:spacing w:before="120" w:line="276" w:lineRule="auto"/>
        <w:ind w:left="425"/>
        <w:jc w:val="both"/>
        <w:rPr>
          <w:rFonts w:ascii="Segoe UI" w:hAnsi="Segoe UI" w:cs="Segoe UI"/>
          <w:sz w:val="18"/>
          <w:szCs w:val="18"/>
        </w:rPr>
      </w:pPr>
      <w:r w:rsidRPr="005F034D">
        <w:rPr>
          <w:rFonts w:ascii="Segoe UI" w:hAnsi="Segoe UI" w:cs="Segoe UI"/>
          <w:sz w:val="18"/>
          <w:szCs w:val="18"/>
        </w:rPr>
        <w:t>Ο βιομηχανικός τομέας της Viohalco αποτελείται από τους εξής κλάδους: αλουμινίου, χαλκού, καλωδίων, σωλήνων χάλυβα και χάλυβα.</w:t>
      </w:r>
    </w:p>
    <w:p w14:paraId="541BD3A0" w14:textId="5EEC1FDE" w:rsidR="0049256A" w:rsidRPr="005F034D" w:rsidRDefault="0049256A" w:rsidP="00D11D38">
      <w:pPr>
        <w:pStyle w:val="ListParagraph"/>
        <w:widowControl/>
        <w:numPr>
          <w:ilvl w:val="0"/>
          <w:numId w:val="1"/>
        </w:numPr>
        <w:spacing w:after="60" w:line="276" w:lineRule="auto"/>
        <w:ind w:left="720" w:right="-23" w:hanging="238"/>
        <w:jc w:val="both"/>
        <w:rPr>
          <w:rFonts w:ascii="Segoe UI" w:hAnsi="Segoe UI" w:cs="Segoe UI"/>
          <w:sz w:val="18"/>
          <w:szCs w:val="18"/>
        </w:rPr>
      </w:pPr>
      <w:r w:rsidRPr="005F034D">
        <w:rPr>
          <w:rFonts w:ascii="Segoe UI" w:hAnsi="Segoe UI" w:cs="Segoe UI"/>
          <w:b/>
          <w:sz w:val="18"/>
          <w:szCs w:val="18"/>
        </w:rPr>
        <w:t>Αλουμίνιο</w:t>
      </w:r>
      <w:r w:rsidRPr="005F034D">
        <w:rPr>
          <w:rFonts w:ascii="Segoe UI" w:hAnsi="Segoe UI" w:cs="Segoe UI"/>
          <w:sz w:val="18"/>
          <w:szCs w:val="18"/>
        </w:rPr>
        <w:t>: σημαντική βελτίωση του κύκλου εργασιών</w:t>
      </w:r>
      <w:r w:rsidR="00F068AE" w:rsidRPr="005F034D">
        <w:rPr>
          <w:rFonts w:ascii="Segoe UI" w:hAnsi="Segoe UI" w:cs="Segoe UI"/>
          <w:sz w:val="18"/>
          <w:szCs w:val="18"/>
        </w:rPr>
        <w:t xml:space="preserve"> και</w:t>
      </w:r>
      <w:r w:rsidRPr="005F034D">
        <w:rPr>
          <w:rFonts w:ascii="Segoe UI" w:hAnsi="Segoe UI" w:cs="Segoe UI"/>
          <w:sz w:val="18"/>
          <w:szCs w:val="18"/>
        </w:rPr>
        <w:t xml:space="preserve"> της κερδοφορίας</w:t>
      </w:r>
      <w:r w:rsidR="00F068AE" w:rsidRPr="005F034D">
        <w:rPr>
          <w:rFonts w:ascii="Segoe UI" w:hAnsi="Segoe UI" w:cs="Segoe UI"/>
          <w:sz w:val="18"/>
          <w:szCs w:val="18"/>
        </w:rPr>
        <w:t>.</w:t>
      </w:r>
      <w:r w:rsidRPr="005F034D">
        <w:rPr>
          <w:rFonts w:ascii="Segoe UI" w:hAnsi="Segoe UI" w:cs="Segoe UI"/>
          <w:sz w:val="18"/>
          <w:szCs w:val="18"/>
        </w:rPr>
        <w:t xml:space="preserve"> </w:t>
      </w:r>
      <w:r w:rsidR="005F6B75" w:rsidRPr="005F034D">
        <w:rPr>
          <w:rFonts w:ascii="Segoe UI" w:hAnsi="Segoe UI" w:cs="Segoe UI"/>
          <w:sz w:val="18"/>
          <w:szCs w:val="18"/>
        </w:rPr>
        <w:t xml:space="preserve">Συνεχιζόμενη αύξηση </w:t>
      </w:r>
      <w:r w:rsidRPr="005F034D">
        <w:rPr>
          <w:rFonts w:ascii="Segoe UI" w:hAnsi="Segoe UI" w:cs="Segoe UI"/>
          <w:sz w:val="18"/>
          <w:szCs w:val="18"/>
        </w:rPr>
        <w:t xml:space="preserve">του όγκου πωλήσεων </w:t>
      </w:r>
      <w:del w:id="14" w:author="Zairi, Sofia (Ζαϊρη Σοφία)" w:date="2025-09-18T07:37:00Z">
        <w:r w:rsidRPr="005F034D">
          <w:rPr>
            <w:rFonts w:ascii="Segoe UI" w:hAnsi="Segoe UI" w:cs="Segoe UI"/>
            <w:sz w:val="18"/>
            <w:szCs w:val="18"/>
          </w:rPr>
          <w:delText xml:space="preserve">στην </w:delText>
        </w:r>
      </w:del>
      <w:ins w:id="15" w:author="Zairi, Sofia (Ζαϊρη Σοφία)" w:date="2025-09-18T07:37:00Z">
        <w:r w:rsidR="467B8FC9" w:rsidRPr="005F034D">
          <w:rPr>
            <w:rFonts w:ascii="Segoe UI" w:hAnsi="Segoe UI" w:cs="Segoe UI"/>
            <w:sz w:val="18"/>
            <w:szCs w:val="18"/>
          </w:rPr>
          <w:t xml:space="preserve">της </w:t>
        </w:r>
      </w:ins>
      <w:proofErr w:type="spellStart"/>
      <w:r w:rsidRPr="005F034D">
        <w:rPr>
          <w:rFonts w:ascii="Segoe UI" w:hAnsi="Segoe UI" w:cs="Segoe UI"/>
          <w:sz w:val="18"/>
          <w:szCs w:val="18"/>
        </w:rPr>
        <w:t>Elval</w:t>
      </w:r>
      <w:proofErr w:type="spellEnd"/>
      <w:r w:rsidRPr="005F034D">
        <w:rPr>
          <w:rFonts w:ascii="Segoe UI" w:hAnsi="Segoe UI" w:cs="Segoe UI"/>
          <w:sz w:val="18"/>
          <w:szCs w:val="18"/>
        </w:rPr>
        <w:t>, παρά τις μακροοικονομικές προκλήσεις.</w:t>
      </w:r>
    </w:p>
    <w:p w14:paraId="4A92829B" w14:textId="71E2B09B" w:rsidR="00D5672A" w:rsidRPr="005F034D" w:rsidRDefault="001445FA" w:rsidP="00D11D38">
      <w:pPr>
        <w:pStyle w:val="ListParagraph"/>
        <w:widowControl/>
        <w:numPr>
          <w:ilvl w:val="0"/>
          <w:numId w:val="1"/>
        </w:numPr>
        <w:spacing w:after="60" w:line="276" w:lineRule="auto"/>
        <w:ind w:left="720" w:right="-23" w:hanging="238"/>
        <w:jc w:val="both"/>
        <w:rPr>
          <w:rFonts w:ascii="Segoe UI" w:eastAsia="SimSun" w:hAnsi="Segoe UI" w:cs="Segoe UI"/>
          <w:sz w:val="18"/>
          <w:szCs w:val="18"/>
        </w:rPr>
      </w:pPr>
      <w:r w:rsidRPr="005F034D">
        <w:rPr>
          <w:rFonts w:ascii="Segoe UI" w:hAnsi="Segoe UI" w:cs="Segoe UI"/>
          <w:b/>
          <w:sz w:val="18"/>
          <w:szCs w:val="18"/>
        </w:rPr>
        <w:t xml:space="preserve">Χαλκός: </w:t>
      </w:r>
      <w:r w:rsidRPr="005F034D">
        <w:rPr>
          <w:rFonts w:ascii="Segoe UI" w:hAnsi="Segoe UI" w:cs="Segoe UI"/>
          <w:sz w:val="18"/>
          <w:szCs w:val="18"/>
        </w:rPr>
        <w:t>αύξηση του κύκλου εργασιών, κυρίως λόγω της υψηλότερης μέσης τιμής μετάλλ</w:t>
      </w:r>
      <w:r w:rsidR="00EE09B2" w:rsidRPr="005F034D">
        <w:rPr>
          <w:rFonts w:ascii="Segoe UI" w:hAnsi="Segoe UI" w:cs="Segoe UI"/>
          <w:sz w:val="18"/>
          <w:szCs w:val="18"/>
        </w:rPr>
        <w:t>ου</w:t>
      </w:r>
      <w:r w:rsidRPr="005F034D">
        <w:rPr>
          <w:rFonts w:ascii="Segoe UI" w:hAnsi="Segoe UI" w:cs="Segoe UI"/>
          <w:sz w:val="18"/>
          <w:szCs w:val="18"/>
        </w:rPr>
        <w:t xml:space="preserve"> στο Χρηματιστήριο Μετάλλων του Λονδίνου (LME). Η</w:t>
      </w:r>
      <w:r w:rsidR="00EE09B2" w:rsidRPr="005F034D">
        <w:rPr>
          <w:rFonts w:ascii="Segoe UI" w:hAnsi="Segoe UI" w:cs="Segoe UI"/>
          <w:sz w:val="18"/>
          <w:szCs w:val="18"/>
        </w:rPr>
        <w:t xml:space="preserve"> κερδοφορία</w:t>
      </w:r>
      <w:r w:rsidRPr="005F034D">
        <w:rPr>
          <w:rFonts w:ascii="Segoe UI" w:hAnsi="Segoe UI" w:cs="Segoe UI"/>
          <w:sz w:val="18"/>
          <w:szCs w:val="18"/>
        </w:rPr>
        <w:t xml:space="preserve"> επηρεάστηκε από το δυσμενές μείγμα πωλήσεων, το </w:t>
      </w:r>
      <w:r w:rsidR="00F068AE" w:rsidRPr="005F034D">
        <w:rPr>
          <w:rFonts w:ascii="Segoe UI" w:hAnsi="Segoe UI" w:cs="Segoe UI"/>
          <w:sz w:val="18"/>
          <w:szCs w:val="18"/>
        </w:rPr>
        <w:t xml:space="preserve">υψηλότερο </w:t>
      </w:r>
      <w:r w:rsidRPr="005F034D">
        <w:rPr>
          <w:rFonts w:ascii="Segoe UI" w:hAnsi="Segoe UI" w:cs="Segoe UI"/>
          <w:sz w:val="18"/>
          <w:szCs w:val="18"/>
        </w:rPr>
        <w:t>κόστος ενέργειας και τη μείωση των λογιστικών αποτελεσμάτων μετάλλου.</w:t>
      </w:r>
    </w:p>
    <w:p w14:paraId="771319E7" w14:textId="7BB2CFD5" w:rsidR="00EA21E3" w:rsidRPr="005F034D" w:rsidRDefault="007D717C" w:rsidP="00D11D38">
      <w:pPr>
        <w:pStyle w:val="ListParagraph"/>
        <w:widowControl/>
        <w:numPr>
          <w:ilvl w:val="0"/>
          <w:numId w:val="1"/>
        </w:numPr>
        <w:spacing w:after="60" w:line="276" w:lineRule="auto"/>
        <w:ind w:left="720" w:right="-23" w:hanging="238"/>
        <w:jc w:val="both"/>
        <w:rPr>
          <w:rFonts w:ascii="Segoe UI" w:eastAsia="SimSun" w:hAnsi="Segoe UI" w:cs="Segoe UI"/>
        </w:rPr>
      </w:pPr>
      <w:r w:rsidRPr="005F034D">
        <w:rPr>
          <w:rFonts w:ascii="Segoe UI" w:hAnsi="Segoe UI" w:cs="Segoe UI"/>
          <w:b/>
          <w:sz w:val="18"/>
          <w:szCs w:val="18"/>
        </w:rPr>
        <w:t xml:space="preserve">Καλώδια: </w:t>
      </w:r>
      <w:r w:rsidR="00D93A6A" w:rsidRPr="005F034D">
        <w:rPr>
          <w:rFonts w:ascii="Segoe UI" w:hAnsi="Segoe UI" w:cs="Segoe UI"/>
          <w:sz w:val="18"/>
          <w:szCs w:val="18"/>
        </w:rPr>
        <w:t>σημαντική αύξηση του</w:t>
      </w:r>
      <w:r w:rsidRPr="005F034D">
        <w:rPr>
          <w:rFonts w:ascii="Segoe UI" w:hAnsi="Segoe UI" w:cs="Segoe UI"/>
          <w:sz w:val="18"/>
          <w:szCs w:val="18"/>
        </w:rPr>
        <w:t xml:space="preserve"> κύκ</w:t>
      </w:r>
      <w:r w:rsidRPr="005F034D">
        <w:rPr>
          <w:rFonts w:ascii="Segoe UI" w:eastAsiaTheme="minorEastAsia" w:hAnsi="Segoe UI" w:cs="Segoe UI"/>
          <w:sz w:val="18"/>
          <w:szCs w:val="18"/>
          <w:rPrChange w:id="16" w:author="Denita, Vasiliki (Δένιτα Βασιλική)" w:date="2025-09-18T13:09:00Z" w16du:dateUtc="2025-09-18T10:09:00Z">
            <w:rPr>
              <w:rFonts w:ascii="72" w:hAnsi="72" w:cs="72"/>
              <w:sz w:val="18"/>
              <w:szCs w:val="18"/>
            </w:rPr>
          </w:rPrChange>
        </w:rPr>
        <w:t>λου εργασιών και της κερδοφορίας χάρη στη διευρυμένη παραγωγική δυναμικότητα</w:t>
      </w:r>
      <w:r w:rsidR="00F2547A" w:rsidRPr="005F034D">
        <w:rPr>
          <w:rFonts w:ascii="Segoe UI" w:eastAsiaTheme="minorEastAsia" w:hAnsi="Segoe UI" w:cs="Segoe UI"/>
          <w:sz w:val="18"/>
          <w:szCs w:val="18"/>
          <w:rPrChange w:id="17" w:author="Denita, Vasiliki (Δένιτα Βασιλική)" w:date="2025-09-18T13:09:00Z" w16du:dateUtc="2025-09-18T10:09:00Z">
            <w:rPr>
              <w:rFonts w:ascii="72" w:hAnsi="72" w:cs="72"/>
              <w:sz w:val="18"/>
              <w:szCs w:val="18"/>
            </w:rPr>
          </w:rPrChange>
        </w:rPr>
        <w:t>,</w:t>
      </w:r>
      <w:r w:rsidRPr="005F034D">
        <w:rPr>
          <w:rFonts w:ascii="Segoe UI" w:eastAsiaTheme="minorEastAsia" w:hAnsi="Segoe UI" w:cs="Segoe UI"/>
          <w:sz w:val="18"/>
          <w:szCs w:val="18"/>
          <w:rPrChange w:id="18" w:author="Denita, Vasiliki (Δένιτα Βασιλική)" w:date="2025-09-18T13:09:00Z" w16du:dateUtc="2025-09-18T10:09:00Z">
            <w:rPr>
              <w:rFonts w:ascii="72" w:hAnsi="72" w:cs="72"/>
              <w:sz w:val="18"/>
              <w:szCs w:val="18"/>
            </w:rPr>
          </w:rPrChange>
        </w:rPr>
        <w:t xml:space="preserve"> σε συνδυασμό με την υψηλή αξιοποίηση</w:t>
      </w:r>
      <w:r w:rsidR="00EE09B2" w:rsidRPr="005F034D">
        <w:rPr>
          <w:rFonts w:ascii="Segoe UI" w:eastAsiaTheme="minorEastAsia" w:hAnsi="Segoe UI" w:cs="Segoe UI"/>
          <w:sz w:val="18"/>
          <w:szCs w:val="18"/>
          <w:rPrChange w:id="19" w:author="Denita, Vasiliki (Δένιτα Βασιλική)" w:date="2025-09-18T13:09:00Z" w16du:dateUtc="2025-09-18T10:09:00Z">
            <w:rPr>
              <w:rFonts w:ascii="72" w:hAnsi="72" w:cs="72"/>
              <w:sz w:val="18"/>
              <w:szCs w:val="18"/>
            </w:rPr>
          </w:rPrChange>
        </w:rPr>
        <w:t xml:space="preserve"> </w:t>
      </w:r>
      <w:r w:rsidR="00015284" w:rsidRPr="005F034D">
        <w:rPr>
          <w:rFonts w:ascii="Segoe UI" w:eastAsiaTheme="minorEastAsia" w:hAnsi="Segoe UI" w:cs="Segoe UI"/>
          <w:sz w:val="18"/>
          <w:szCs w:val="18"/>
          <w:rPrChange w:id="20" w:author="Denita, Vasiliki (Δένιτα Βασιλική)" w:date="2025-09-18T13:09:00Z" w16du:dateUtc="2025-09-18T10:09:00Z">
            <w:rPr>
              <w:rFonts w:ascii="72" w:hAnsi="72" w:cs="72"/>
              <w:sz w:val="18"/>
              <w:szCs w:val="18"/>
            </w:rPr>
          </w:rPrChange>
        </w:rPr>
        <w:t>όλων των γραμμών παραγωγής και την ομαλή εκτέλεση έργων από το χαρτοφυλάκιο ανεκτέλεστων παραγγελιών.</w:t>
      </w:r>
      <w:r w:rsidR="00A14514" w:rsidRPr="005F034D">
        <w:rPr>
          <w:rFonts w:ascii="Segoe UI" w:eastAsiaTheme="minorEastAsia" w:hAnsi="Segoe UI" w:cs="Segoe UI"/>
          <w:sz w:val="18"/>
          <w:szCs w:val="18"/>
          <w:rPrChange w:id="21" w:author="Denita, Vasiliki (Δένιτα Βασιλική)" w:date="2025-09-18T13:09:00Z" w16du:dateUtc="2025-09-18T10:09:00Z">
            <w:rPr>
              <w:rFonts w:ascii="72" w:hAnsi="72" w:cs="72"/>
              <w:sz w:val="18"/>
              <w:szCs w:val="18"/>
            </w:rPr>
          </w:rPrChange>
        </w:rPr>
        <w:t xml:space="preserve"> </w:t>
      </w:r>
      <w:r w:rsidRPr="005F034D">
        <w:rPr>
          <w:rFonts w:ascii="Segoe UI" w:eastAsiaTheme="minorEastAsia" w:hAnsi="Segoe UI" w:cs="Segoe UI"/>
          <w:sz w:val="18"/>
          <w:szCs w:val="18"/>
          <w:rPrChange w:id="22" w:author="Denita, Vasiliki (Δένιτα Βασιλική)" w:date="2025-09-18T13:09:00Z" w16du:dateUtc="2025-09-18T10:09:00Z">
            <w:rPr>
              <w:rFonts w:ascii="72" w:hAnsi="72" w:cs="72"/>
              <w:sz w:val="18"/>
              <w:szCs w:val="18"/>
            </w:rPr>
          </w:rPrChange>
        </w:rPr>
        <w:t>Ο κύκλος εργασιών από έργα καλωδίων αυξήθηκε κατά 63%</w:t>
      </w:r>
      <w:r w:rsidR="0054015A">
        <w:rPr>
          <w:rFonts w:ascii="Segoe UI" w:eastAsiaTheme="minorEastAsia" w:hAnsi="Segoe UI" w:cs="Segoe UI"/>
          <w:sz w:val="18"/>
          <w:szCs w:val="18"/>
        </w:rPr>
        <w:t>.</w:t>
      </w:r>
      <w:r w:rsidR="00F32AD3" w:rsidRPr="005F034D">
        <w:rPr>
          <w:rFonts w:ascii="Segoe UI" w:eastAsiaTheme="minorEastAsia" w:hAnsi="Segoe UI" w:cs="Segoe UI"/>
          <w:sz w:val="18"/>
          <w:szCs w:val="18"/>
          <w:rPrChange w:id="23" w:author="Denita, Vasiliki (Δένιτα Βασιλική)" w:date="2025-09-18T13:09:00Z" w16du:dateUtc="2025-09-18T10:09:00Z">
            <w:rPr>
              <w:rFonts w:ascii="72" w:hAnsi="72" w:cs="72"/>
              <w:sz w:val="18"/>
              <w:szCs w:val="18"/>
            </w:rPr>
          </w:rPrChange>
        </w:rPr>
        <w:t xml:space="preserve"> Παράλληλα, τα καλώδια χαμηλής και μέσης τάσης διατήρησαν ικανοποιητικά περιθώρια κέρδους, συμβάλλοντας θετικά στα αποτελέσματα του </w:t>
      </w:r>
      <w:del w:id="24" w:author="Zairi, Sofia (Ζαϊρη Σοφία)" w:date="2025-09-18T07:47:00Z">
        <w:r w:rsidR="00F32AD3" w:rsidRPr="005F034D">
          <w:rPr>
            <w:rFonts w:ascii="Segoe UI" w:eastAsiaTheme="minorEastAsia" w:hAnsi="Segoe UI" w:cs="Segoe UI"/>
            <w:sz w:val="18"/>
            <w:szCs w:val="18"/>
            <w:rPrChange w:id="25" w:author="Denita, Vasiliki (Δένιτα Βασιλική)" w:date="2025-09-18T13:09:00Z" w16du:dateUtc="2025-09-18T10:09:00Z">
              <w:rPr>
                <w:rFonts w:ascii="72" w:hAnsi="72" w:cs="72"/>
                <w:sz w:val="18"/>
                <w:szCs w:val="18"/>
              </w:rPr>
            </w:rPrChange>
          </w:rPr>
          <w:delText>τομέα</w:delText>
        </w:r>
      </w:del>
      <w:ins w:id="26" w:author="Zairi, Sofia (Ζαϊρη Σοφία)" w:date="2025-09-18T07:47:00Z">
        <w:r w:rsidR="48B60880" w:rsidRPr="005F034D">
          <w:rPr>
            <w:rFonts w:ascii="Segoe UI" w:eastAsiaTheme="minorEastAsia" w:hAnsi="Segoe UI" w:cs="Segoe UI"/>
            <w:sz w:val="18"/>
            <w:szCs w:val="18"/>
            <w:rPrChange w:id="27" w:author="Denita, Vasiliki (Δένιτα Βασιλική)" w:date="2025-09-18T13:09:00Z" w16du:dateUtc="2025-09-18T10:09:00Z">
              <w:rPr>
                <w:rFonts w:ascii="72" w:hAnsi="72" w:cs="72"/>
                <w:b/>
                <w:bCs/>
                <w:sz w:val="18"/>
                <w:szCs w:val="18"/>
              </w:rPr>
            </w:rPrChange>
          </w:rPr>
          <w:t>κλάδου</w:t>
        </w:r>
      </w:ins>
      <w:r w:rsidRPr="005F034D">
        <w:rPr>
          <w:rFonts w:ascii="Segoe UI" w:eastAsiaTheme="minorEastAsia" w:hAnsi="Segoe UI" w:cs="Segoe UI"/>
          <w:sz w:val="18"/>
          <w:szCs w:val="18"/>
          <w:rPrChange w:id="28" w:author="Denita, Vasiliki (Δένιτα Βασιλική)" w:date="2025-09-18T13:09:00Z" w16du:dateUtc="2025-09-18T10:09:00Z">
            <w:rPr>
              <w:rFonts w:ascii="72" w:hAnsi="72" w:cs="72"/>
              <w:sz w:val="18"/>
              <w:szCs w:val="18"/>
            </w:rPr>
          </w:rPrChange>
        </w:rPr>
        <w:t xml:space="preserve">. </w:t>
      </w:r>
      <w:r w:rsidR="00F068AE" w:rsidRPr="005F034D">
        <w:rPr>
          <w:rFonts w:ascii="Segoe UI" w:eastAsiaTheme="minorEastAsia" w:hAnsi="Segoe UI" w:cs="Segoe UI"/>
          <w:sz w:val="18"/>
          <w:szCs w:val="18"/>
          <w:rPrChange w:id="29" w:author="Denita, Vasiliki (Δένιτα Βασιλική)" w:date="2025-09-18T13:09:00Z" w16du:dateUtc="2025-09-18T10:09:00Z">
            <w:rPr>
              <w:rFonts w:ascii="72" w:hAnsi="72" w:cs="72"/>
              <w:sz w:val="18"/>
              <w:szCs w:val="18"/>
            </w:rPr>
          </w:rPrChange>
        </w:rPr>
        <w:t>Το σ</w:t>
      </w:r>
      <w:r w:rsidRPr="005F034D">
        <w:rPr>
          <w:rFonts w:ascii="Segoe UI" w:eastAsiaTheme="minorEastAsia" w:hAnsi="Segoe UI" w:cs="Segoe UI"/>
          <w:sz w:val="18"/>
          <w:szCs w:val="18"/>
          <w:rPrChange w:id="30" w:author="Denita, Vasiliki (Δένιτα Βασιλική)" w:date="2025-09-18T13:09:00Z" w16du:dateUtc="2025-09-18T10:09:00Z">
            <w:rPr>
              <w:rFonts w:ascii="72" w:hAnsi="72" w:cs="72"/>
              <w:sz w:val="18"/>
              <w:szCs w:val="18"/>
            </w:rPr>
          </w:rPrChange>
        </w:rPr>
        <w:t xml:space="preserve">ημαντικό </w:t>
      </w:r>
      <w:del w:id="31" w:author="Zairi, Sofia (Ζαϊρη Σοφία)" w:date="2025-09-18T08:39:00Z">
        <w:r w:rsidRPr="005F034D">
          <w:rPr>
            <w:rFonts w:ascii="Segoe UI" w:eastAsiaTheme="minorEastAsia" w:hAnsi="Segoe UI" w:cs="Segoe UI"/>
            <w:sz w:val="18"/>
            <w:szCs w:val="18"/>
            <w:rPrChange w:id="32" w:author="Denita, Vasiliki (Δένιτα Βασιλική)" w:date="2025-09-18T13:09:00Z" w16du:dateUtc="2025-09-18T10:09:00Z">
              <w:rPr>
                <w:rFonts w:ascii="72" w:hAnsi="72" w:cs="72"/>
                <w:sz w:val="18"/>
                <w:szCs w:val="18"/>
              </w:rPr>
            </w:rPrChange>
          </w:rPr>
          <w:delText>χαρτοφυλάκιο ανεκτέλεστων παραγγελιών</w:delText>
        </w:r>
      </w:del>
      <w:ins w:id="33" w:author="Zairi, Sofia (Ζαϊρη Σοφία)" w:date="2025-09-18T08:39:00Z">
        <w:r w:rsidR="5B1F25BF" w:rsidRPr="005F034D">
          <w:rPr>
            <w:rFonts w:ascii="Segoe UI" w:eastAsiaTheme="minorEastAsia" w:hAnsi="Segoe UI" w:cs="Segoe UI"/>
            <w:sz w:val="18"/>
            <w:szCs w:val="18"/>
            <w:rPrChange w:id="34" w:author="Denita, Vasiliki (Δένιτα Βασιλική)" w:date="2025-09-18T13:09:00Z" w16du:dateUtc="2025-09-18T10:09:00Z">
              <w:rPr>
                <w:rFonts w:asciiTheme="minorHAnsi" w:eastAsiaTheme="minorEastAsia" w:hAnsiTheme="minorHAnsi" w:cstheme="minorBidi"/>
                <w:sz w:val="18"/>
                <w:szCs w:val="18"/>
              </w:rPr>
            </w:rPrChange>
          </w:rPr>
          <w:t>ανεκτέλεστο υπόλοιπο παραγγελιών</w:t>
        </w:r>
      </w:ins>
      <w:r w:rsidRPr="005F034D">
        <w:rPr>
          <w:rFonts w:ascii="Segoe UI" w:eastAsiaTheme="minorEastAsia" w:hAnsi="Segoe UI" w:cs="Segoe UI"/>
          <w:sz w:val="18"/>
          <w:szCs w:val="18"/>
          <w:rPrChange w:id="35" w:author="Denita, Vasiliki (Δένιτα Βασιλική)" w:date="2025-09-18T13:09:00Z" w16du:dateUtc="2025-09-18T10:09:00Z">
            <w:rPr>
              <w:rFonts w:ascii="72" w:hAnsi="72" w:cs="72"/>
              <w:sz w:val="18"/>
              <w:szCs w:val="18"/>
            </w:rPr>
          </w:rPrChange>
        </w:rPr>
        <w:t xml:space="preserve"> ύψους 2,8 δισ.</w:t>
      </w:r>
      <w:r w:rsidRPr="005F034D">
        <w:rPr>
          <w:rFonts w:ascii="Segoe UI" w:hAnsi="Segoe UI" w:cs="Segoe UI"/>
          <w:sz w:val="18"/>
          <w:szCs w:val="18"/>
        </w:rPr>
        <w:t xml:space="preserve"> ευρώ αποδεικνύει την ανθεκτικότητα του κλάδου σε ένα σύνθετο γεωπολιτικό περιβάλλον. </w:t>
      </w:r>
      <w:r w:rsidR="00DB13CA" w:rsidRPr="005F034D">
        <w:rPr>
          <w:rFonts w:ascii="Segoe UI" w:hAnsi="Segoe UI" w:cs="Segoe UI"/>
          <w:sz w:val="18"/>
          <w:szCs w:val="18"/>
        </w:rPr>
        <w:t xml:space="preserve">Παράλληλα, </w:t>
      </w:r>
      <w:r w:rsidR="00EA21E3" w:rsidRPr="005F034D">
        <w:rPr>
          <w:rFonts w:ascii="Segoe UI" w:hAnsi="Segoe UI" w:cs="Segoe UI"/>
          <w:sz w:val="18"/>
          <w:szCs w:val="18"/>
        </w:rPr>
        <w:t xml:space="preserve">συνεχίστηκε </w:t>
      </w:r>
      <w:r w:rsidR="00DB13CA" w:rsidRPr="005F034D">
        <w:rPr>
          <w:rFonts w:ascii="Segoe UI" w:hAnsi="Segoe UI" w:cs="Segoe UI"/>
          <w:sz w:val="18"/>
          <w:szCs w:val="18"/>
        </w:rPr>
        <w:t>τ</w:t>
      </w:r>
      <w:r w:rsidRPr="005F034D">
        <w:rPr>
          <w:rFonts w:ascii="Segoe UI" w:hAnsi="Segoe UI" w:cs="Segoe UI"/>
          <w:sz w:val="18"/>
          <w:szCs w:val="18"/>
        </w:rPr>
        <w:t xml:space="preserve">ο </w:t>
      </w:r>
      <w:r w:rsidR="00EA21E3" w:rsidRPr="005F034D">
        <w:rPr>
          <w:rFonts w:ascii="Segoe UI" w:hAnsi="Segoe UI" w:cs="Segoe UI"/>
          <w:sz w:val="18"/>
          <w:szCs w:val="18"/>
        </w:rPr>
        <w:t>ευρύ</w:t>
      </w:r>
      <w:r w:rsidR="00ED4209" w:rsidRPr="005F034D">
        <w:rPr>
          <w:rFonts w:ascii="Segoe UI" w:hAnsi="Segoe UI" w:cs="Segoe UI"/>
          <w:sz w:val="18"/>
          <w:szCs w:val="18"/>
        </w:rPr>
        <w:t xml:space="preserve"> </w:t>
      </w:r>
      <w:r w:rsidR="00C615C1" w:rsidRPr="005F034D">
        <w:rPr>
          <w:rFonts w:ascii="Segoe UI" w:hAnsi="Segoe UI" w:cs="Segoe UI"/>
          <w:sz w:val="18"/>
          <w:szCs w:val="18"/>
        </w:rPr>
        <w:t>επενδυτικό</w:t>
      </w:r>
      <w:r w:rsidR="00703C90" w:rsidRPr="005F034D">
        <w:rPr>
          <w:rFonts w:ascii="Segoe UI" w:hAnsi="Segoe UI" w:cs="Segoe UI"/>
          <w:sz w:val="18"/>
          <w:szCs w:val="18"/>
        </w:rPr>
        <w:t xml:space="preserve"> πρόγραμμα, με τις βασικές </w:t>
      </w:r>
      <w:r w:rsidR="00ED4209" w:rsidRPr="005F034D">
        <w:rPr>
          <w:rFonts w:ascii="Segoe UI" w:hAnsi="Segoe UI" w:cs="Segoe UI"/>
          <w:sz w:val="18"/>
          <w:szCs w:val="18"/>
        </w:rPr>
        <w:t>δαπάνες</w:t>
      </w:r>
      <w:r w:rsidR="00703C90" w:rsidRPr="005F034D">
        <w:rPr>
          <w:rFonts w:ascii="Segoe UI" w:hAnsi="Segoe UI" w:cs="Segoe UI"/>
          <w:sz w:val="18"/>
          <w:szCs w:val="18"/>
        </w:rPr>
        <w:t xml:space="preserve"> να αφορούν στην επέκταση των εργοστασίων χερσαίων καλωδίων στη Θήβα και στον </w:t>
      </w:r>
      <w:proofErr w:type="spellStart"/>
      <w:r w:rsidR="00703C90" w:rsidRPr="005F034D">
        <w:rPr>
          <w:rFonts w:ascii="Segoe UI" w:hAnsi="Segoe UI" w:cs="Segoe UI"/>
          <w:sz w:val="18"/>
          <w:szCs w:val="18"/>
        </w:rPr>
        <w:t>Ελεώνα</w:t>
      </w:r>
      <w:proofErr w:type="spellEnd"/>
      <w:r w:rsidR="00703C90" w:rsidRPr="005F034D">
        <w:rPr>
          <w:rFonts w:ascii="Segoe UI" w:hAnsi="Segoe UI" w:cs="Segoe UI"/>
          <w:sz w:val="18"/>
          <w:szCs w:val="18"/>
        </w:rPr>
        <w:t xml:space="preserve"> </w:t>
      </w:r>
      <w:r w:rsidR="007615EC" w:rsidRPr="005F034D">
        <w:rPr>
          <w:rFonts w:ascii="Segoe UI" w:hAnsi="Segoe UI" w:cs="Segoe UI"/>
          <w:sz w:val="18"/>
          <w:szCs w:val="18"/>
        </w:rPr>
        <w:t xml:space="preserve">Βοιωτίας </w:t>
      </w:r>
      <w:r w:rsidR="00703C90" w:rsidRPr="005F034D">
        <w:rPr>
          <w:rFonts w:ascii="Segoe UI" w:hAnsi="Segoe UI" w:cs="Segoe UI"/>
          <w:sz w:val="18"/>
          <w:szCs w:val="18"/>
        </w:rPr>
        <w:t xml:space="preserve">(Ελλάδα), καθώς και στη νέα παραγωγική μονάδα στο </w:t>
      </w:r>
      <w:proofErr w:type="spellStart"/>
      <w:r w:rsidR="00703C90" w:rsidRPr="005F034D">
        <w:rPr>
          <w:rFonts w:ascii="Segoe UI" w:hAnsi="Segoe UI" w:cs="Segoe UI"/>
          <w:sz w:val="18"/>
          <w:szCs w:val="18"/>
        </w:rPr>
        <w:t>Μέριλαντ</w:t>
      </w:r>
      <w:proofErr w:type="spellEnd"/>
      <w:r w:rsidR="00703C90" w:rsidRPr="005F034D">
        <w:rPr>
          <w:rFonts w:ascii="Segoe UI" w:hAnsi="Segoe UI" w:cs="Segoe UI"/>
          <w:sz w:val="18"/>
          <w:szCs w:val="18"/>
        </w:rPr>
        <w:t xml:space="preserve"> των ΗΠΑ</w:t>
      </w:r>
      <w:r w:rsidR="00E717CC" w:rsidRPr="005F034D">
        <w:rPr>
          <w:rFonts w:ascii="Segoe UI" w:hAnsi="Segoe UI" w:cs="Segoe UI"/>
          <w:sz w:val="18"/>
          <w:szCs w:val="18"/>
        </w:rPr>
        <w:t>.</w:t>
      </w:r>
    </w:p>
    <w:p w14:paraId="08F6A4A9" w14:textId="74F69B78" w:rsidR="007D717C" w:rsidRPr="005F034D" w:rsidRDefault="007D717C" w:rsidP="00586227">
      <w:pPr>
        <w:pStyle w:val="ListParagraph"/>
        <w:widowControl/>
        <w:numPr>
          <w:ilvl w:val="0"/>
          <w:numId w:val="1"/>
        </w:numPr>
        <w:spacing w:after="60"/>
        <w:ind w:left="720" w:right="-23" w:hanging="238"/>
        <w:jc w:val="both"/>
        <w:rPr>
          <w:rFonts w:ascii="Segoe UI" w:eastAsia="SimSun" w:hAnsi="Segoe UI" w:cs="Segoe UI"/>
        </w:rPr>
      </w:pPr>
      <w:r w:rsidRPr="005F034D">
        <w:rPr>
          <w:rFonts w:ascii="Segoe UI" w:hAnsi="Segoe UI" w:cs="Segoe UI"/>
          <w:b/>
          <w:sz w:val="18"/>
          <w:szCs w:val="18"/>
        </w:rPr>
        <w:lastRenderedPageBreak/>
        <w:t xml:space="preserve">Σωλήνες χάλυβα: </w:t>
      </w:r>
      <w:r w:rsidRPr="005F034D">
        <w:rPr>
          <w:rFonts w:ascii="Segoe UI" w:hAnsi="Segoe UI" w:cs="Segoe UI"/>
          <w:sz w:val="18"/>
          <w:szCs w:val="18"/>
        </w:rPr>
        <w:t xml:space="preserve">εύρωστες επιδόσεις χάρη </w:t>
      </w:r>
      <w:r w:rsidR="00F17C7B" w:rsidRPr="005F034D">
        <w:rPr>
          <w:rFonts w:ascii="Segoe UI" w:hAnsi="Segoe UI" w:cs="Segoe UI"/>
          <w:sz w:val="18"/>
          <w:szCs w:val="18"/>
        </w:rPr>
        <w:t xml:space="preserve">στις </w:t>
      </w:r>
      <w:proofErr w:type="spellStart"/>
      <w:r w:rsidRPr="005F034D">
        <w:rPr>
          <w:rFonts w:ascii="Segoe UI" w:hAnsi="Segoe UI" w:cs="Segoe UI"/>
          <w:sz w:val="18"/>
          <w:szCs w:val="18"/>
        </w:rPr>
        <w:t>στοχευμένες</w:t>
      </w:r>
      <w:proofErr w:type="spellEnd"/>
      <w:r w:rsidRPr="005F034D">
        <w:rPr>
          <w:rFonts w:ascii="Segoe UI" w:hAnsi="Segoe UI" w:cs="Segoe UI"/>
          <w:sz w:val="18"/>
          <w:szCs w:val="18"/>
        </w:rPr>
        <w:t xml:space="preserve"> επενδύσεις ενίσχυσης της παραγωγικής δυναμικότητας που αύξησαν τους όγκους </w:t>
      </w:r>
      <w:r w:rsidRPr="005F034D">
        <w:rPr>
          <w:rFonts w:ascii="Segoe UI" w:eastAsiaTheme="minorEastAsia" w:hAnsi="Segoe UI" w:cs="Segoe UI"/>
          <w:sz w:val="18"/>
          <w:szCs w:val="18"/>
          <w:rPrChange w:id="36" w:author="Denita, Vasiliki (Δένιτα Βασιλική)" w:date="2025-09-18T13:09:00Z" w16du:dateUtc="2025-09-18T10:09:00Z">
            <w:rPr>
              <w:rFonts w:ascii="72" w:hAnsi="72" w:cs="72"/>
              <w:sz w:val="18"/>
              <w:szCs w:val="18"/>
            </w:rPr>
          </w:rPrChange>
        </w:rPr>
        <w:t xml:space="preserve">παραγωγής και διαμόρφωσαν ευνοϊκό </w:t>
      </w:r>
      <w:proofErr w:type="spellStart"/>
      <w:r w:rsidRPr="005F034D">
        <w:rPr>
          <w:rFonts w:ascii="Segoe UI" w:eastAsiaTheme="minorEastAsia" w:hAnsi="Segoe UI" w:cs="Segoe UI"/>
          <w:sz w:val="18"/>
          <w:szCs w:val="18"/>
          <w:rPrChange w:id="37" w:author="Denita, Vasiliki (Δένιτα Βασιλική)" w:date="2025-09-18T13:09:00Z" w16du:dateUtc="2025-09-18T10:09:00Z">
            <w:rPr>
              <w:rFonts w:ascii="72" w:hAnsi="72" w:cs="72"/>
              <w:sz w:val="18"/>
              <w:szCs w:val="18"/>
            </w:rPr>
          </w:rPrChange>
        </w:rPr>
        <w:t>προϊοντικό</w:t>
      </w:r>
      <w:proofErr w:type="spellEnd"/>
      <w:r w:rsidRPr="005F034D">
        <w:rPr>
          <w:rFonts w:ascii="Segoe UI" w:eastAsiaTheme="minorEastAsia" w:hAnsi="Segoe UI" w:cs="Segoe UI"/>
          <w:sz w:val="18"/>
          <w:szCs w:val="18"/>
          <w:rPrChange w:id="38" w:author="Denita, Vasiliki (Δένιτα Βασιλική)" w:date="2025-09-18T13:09:00Z" w16du:dateUtc="2025-09-18T10:09:00Z">
            <w:rPr>
              <w:rFonts w:ascii="72" w:hAnsi="72" w:cs="72"/>
              <w:sz w:val="18"/>
              <w:szCs w:val="18"/>
            </w:rPr>
          </w:rPrChange>
        </w:rPr>
        <w:t xml:space="preserve"> μείγμα, στοιχεία που οδήγησαν τα περιθώρια κέρδους σε</w:t>
      </w:r>
      <w:r w:rsidRPr="005F034D">
        <w:rPr>
          <w:rFonts w:ascii="Segoe UI" w:eastAsiaTheme="minorEastAsia" w:hAnsi="Segoe UI" w:cs="Segoe UI"/>
          <w:sz w:val="18"/>
          <w:szCs w:val="18"/>
          <w:rPrChange w:id="39" w:author="Zairi, Sofia (Ζαϊρη Σοφία)" w:date="2025-09-18T13:02:00Z" w16du:dateUtc="2025-09-18T10:02:00Z">
            <w:rPr>
              <w:rFonts w:ascii="72" w:hAnsi="72" w:cs="72"/>
              <w:sz w:val="18"/>
              <w:szCs w:val="18"/>
            </w:rPr>
          </w:rPrChange>
        </w:rPr>
        <w:t xml:space="preserve"> </w:t>
      </w:r>
      <w:r w:rsidRPr="005F034D">
        <w:rPr>
          <w:rFonts w:ascii="Segoe UI" w:eastAsiaTheme="minorEastAsia" w:hAnsi="Segoe UI" w:cs="Segoe UI"/>
          <w:sz w:val="18"/>
          <w:szCs w:val="18"/>
          <w:rPrChange w:id="40" w:author="Denita, Vasiliki (Δένιτα Βασιλική)" w:date="2025-09-18T13:09:00Z" w16du:dateUtc="2025-09-18T10:09:00Z">
            <w:rPr>
              <w:rFonts w:ascii="72" w:hAnsi="72" w:cs="72"/>
              <w:sz w:val="18"/>
              <w:szCs w:val="18"/>
            </w:rPr>
          </w:rPrChange>
        </w:rPr>
        <w:t>επίπεδα ρεκόρ. Η ζήτηση ενισχύθηκε από τις αυξημένες τιμές ενέργειας και τη διαρκή ανάγκη</w:t>
      </w:r>
      <w:r w:rsidR="007615EC" w:rsidRPr="005F034D">
        <w:rPr>
          <w:rFonts w:ascii="Segoe UI" w:eastAsiaTheme="minorEastAsia" w:hAnsi="Segoe UI" w:cs="Segoe UI"/>
          <w:sz w:val="18"/>
          <w:szCs w:val="18"/>
          <w:rPrChange w:id="41" w:author="Denita, Vasiliki (Δένιτα Βασιλική)" w:date="2025-09-18T13:09:00Z" w16du:dateUtc="2025-09-18T10:09:00Z">
            <w:rPr>
              <w:rFonts w:ascii="72" w:hAnsi="72" w:cs="72"/>
              <w:sz w:val="18"/>
              <w:szCs w:val="18"/>
            </w:rPr>
          </w:rPrChange>
        </w:rPr>
        <w:t xml:space="preserve"> των αγορών</w:t>
      </w:r>
      <w:r w:rsidRPr="005F034D">
        <w:rPr>
          <w:rFonts w:ascii="Segoe UI" w:eastAsiaTheme="minorEastAsia" w:hAnsi="Segoe UI" w:cs="Segoe UI"/>
          <w:sz w:val="18"/>
          <w:szCs w:val="18"/>
          <w:rPrChange w:id="42" w:author="Denita, Vasiliki (Δένιτα Βασιλική)" w:date="2025-09-18T13:09:00Z" w16du:dateUtc="2025-09-18T10:09:00Z">
            <w:rPr>
              <w:rFonts w:ascii="72" w:hAnsi="72" w:cs="72"/>
              <w:sz w:val="18"/>
              <w:szCs w:val="18"/>
            </w:rPr>
          </w:rPrChange>
        </w:rPr>
        <w:t xml:space="preserve"> για εναλλακτικές διαδρομές μεταφοράς φυσικού αερίου. Ισχυρό </w:t>
      </w:r>
      <w:del w:id="43" w:author="Zairi, Sofia (Ζαϊρη Σοφία)" w:date="2025-09-18T08:39:00Z">
        <w:r w:rsidRPr="005F034D">
          <w:rPr>
            <w:rFonts w:ascii="Segoe UI" w:eastAsiaTheme="minorEastAsia" w:hAnsi="Segoe UI" w:cs="Segoe UI"/>
            <w:sz w:val="18"/>
            <w:szCs w:val="18"/>
            <w:rPrChange w:id="44" w:author="Denita, Vasiliki (Δένιτα Βασιλική)" w:date="2025-09-18T13:09:00Z" w16du:dateUtc="2025-09-18T10:09:00Z">
              <w:rPr>
                <w:rFonts w:ascii="72" w:hAnsi="72" w:cs="72"/>
                <w:sz w:val="18"/>
                <w:szCs w:val="18"/>
              </w:rPr>
            </w:rPrChange>
          </w:rPr>
          <w:delText>χαρτοφυλάκιο ανεκτέλεστων παραγγελιών</w:delText>
        </w:r>
      </w:del>
      <w:ins w:id="45" w:author="Zairi, Sofia (Ζαϊρη Σοφία)" w:date="2025-09-18T08:39:00Z">
        <w:r w:rsidR="26E225A0" w:rsidRPr="005F034D">
          <w:rPr>
            <w:rFonts w:ascii="Segoe UI" w:eastAsiaTheme="minorEastAsia" w:hAnsi="Segoe UI" w:cs="Segoe UI"/>
            <w:sz w:val="18"/>
            <w:szCs w:val="18"/>
            <w:rPrChange w:id="46" w:author="Denita, Vasiliki (Δένιτα Βασιλική)" w:date="2025-09-18T13:09:00Z" w16du:dateUtc="2025-09-18T10:09:00Z">
              <w:rPr>
                <w:rFonts w:asciiTheme="minorHAnsi" w:eastAsiaTheme="minorEastAsia" w:hAnsiTheme="minorHAnsi" w:cstheme="minorBidi"/>
                <w:sz w:val="18"/>
                <w:szCs w:val="18"/>
              </w:rPr>
            </w:rPrChange>
          </w:rPr>
          <w:t>ανεκτέλεστο υπόλοιπο παραγγελιών</w:t>
        </w:r>
      </w:ins>
      <w:r w:rsidRPr="005F034D">
        <w:rPr>
          <w:rFonts w:ascii="Segoe UI" w:eastAsiaTheme="minorEastAsia" w:hAnsi="Segoe UI" w:cs="Segoe UI"/>
          <w:sz w:val="18"/>
          <w:szCs w:val="18"/>
          <w:rPrChange w:id="47" w:author="Denita, Vasiliki (Δένιτα Βασιλική)" w:date="2025-09-18T13:09:00Z" w16du:dateUtc="2025-09-18T10:09:00Z">
            <w:rPr>
              <w:rFonts w:ascii="72" w:hAnsi="72" w:cs="72"/>
              <w:sz w:val="18"/>
              <w:szCs w:val="18"/>
            </w:rPr>
          </w:rPrChange>
        </w:rPr>
        <w:t xml:space="preserve"> ύψους 560 εκατ. ευρώ και σταθερή εισροή παραγγελιών 350 εκατ. ευρώ, </w:t>
      </w:r>
      <w:r w:rsidR="00B87EC3" w:rsidRPr="005F034D">
        <w:rPr>
          <w:rFonts w:ascii="Segoe UI" w:eastAsiaTheme="minorEastAsia" w:hAnsi="Segoe UI" w:cs="Segoe UI"/>
          <w:sz w:val="18"/>
          <w:szCs w:val="18"/>
          <w:rPrChange w:id="48" w:author="Denita, Vasiliki (Δένιτα Βασιλική)" w:date="2025-09-18T13:09:00Z" w16du:dateUtc="2025-09-18T10:09:00Z">
            <w:rPr>
              <w:rFonts w:ascii="72" w:hAnsi="72" w:cs="72"/>
              <w:sz w:val="18"/>
              <w:szCs w:val="18"/>
            </w:rPr>
          </w:rPrChange>
        </w:rPr>
        <w:t>υψηλότ</w:t>
      </w:r>
      <w:r w:rsidR="004F3ACD" w:rsidRPr="005F034D">
        <w:rPr>
          <w:rFonts w:ascii="Segoe UI" w:eastAsiaTheme="minorEastAsia" w:hAnsi="Segoe UI" w:cs="Segoe UI"/>
          <w:sz w:val="18"/>
          <w:szCs w:val="18"/>
          <w:rPrChange w:id="49" w:author="Denita, Vasiliki (Δένιτα Βασιλική)" w:date="2025-09-18T13:09:00Z" w16du:dateUtc="2025-09-18T10:09:00Z">
            <w:rPr>
              <w:rFonts w:ascii="72" w:hAnsi="72" w:cs="72"/>
              <w:sz w:val="18"/>
              <w:szCs w:val="18"/>
            </w:rPr>
          </w:rPrChange>
        </w:rPr>
        <w:t>ερη του</w:t>
      </w:r>
      <w:r w:rsidRPr="005F034D">
        <w:rPr>
          <w:rFonts w:ascii="Segoe UI" w:eastAsiaTheme="minorEastAsia" w:hAnsi="Segoe UI" w:cs="Segoe UI"/>
          <w:sz w:val="18"/>
          <w:szCs w:val="18"/>
          <w:rPrChange w:id="50" w:author="Denita, Vasiliki (Δένιτα Βασιλική)" w:date="2025-09-18T13:09:00Z" w16du:dateUtc="2025-09-18T10:09:00Z">
            <w:rPr>
              <w:rFonts w:ascii="72" w:hAnsi="72" w:cs="72"/>
              <w:sz w:val="18"/>
              <w:szCs w:val="18"/>
            </w:rPr>
          </w:rPrChange>
        </w:rPr>
        <w:t xml:space="preserve"> κύκλο</w:t>
      </w:r>
      <w:r w:rsidR="004F3ACD" w:rsidRPr="005F034D">
        <w:rPr>
          <w:rFonts w:ascii="Segoe UI" w:eastAsiaTheme="minorEastAsia" w:hAnsi="Segoe UI" w:cs="Segoe UI"/>
          <w:sz w:val="18"/>
          <w:szCs w:val="18"/>
          <w:rPrChange w:id="51" w:author="Denita, Vasiliki (Δένιτα Βασιλική)" w:date="2025-09-18T13:09:00Z" w16du:dateUtc="2025-09-18T10:09:00Z">
            <w:rPr>
              <w:rFonts w:ascii="72" w:hAnsi="72" w:cs="72"/>
              <w:sz w:val="18"/>
              <w:szCs w:val="18"/>
            </w:rPr>
          </w:rPrChange>
        </w:rPr>
        <w:t>υ</w:t>
      </w:r>
      <w:r w:rsidRPr="005F034D">
        <w:rPr>
          <w:rFonts w:ascii="Segoe UI" w:hAnsi="Segoe UI" w:cs="Segoe UI"/>
          <w:sz w:val="18"/>
          <w:szCs w:val="18"/>
        </w:rPr>
        <w:t xml:space="preserve"> εργασιών του πρώτου εξαμήνου του 2025. Επιτυχημένες δοκιμές λειτουργίας και έναρξη λειτουργίας της νέας μονάδας εξωτερικής επένδυσης σκυροδέματος (CWC) στη</w:t>
      </w:r>
      <w:ins w:id="52" w:author="Zairi, Sofia (Ζαϊρη Σοφία)" w:date="2025-09-18T07:51:00Z">
        <w:r w:rsidR="3F0DCB8D" w:rsidRPr="005F034D">
          <w:rPr>
            <w:rFonts w:ascii="Segoe UI" w:hAnsi="Segoe UI" w:cs="Segoe UI"/>
            <w:sz w:val="18"/>
            <w:szCs w:val="18"/>
          </w:rPr>
          <w:t xml:space="preserve"> παραγωγική μονάδα</w:t>
        </w:r>
      </w:ins>
      <w:r w:rsidR="00EC2FF8" w:rsidRPr="00EC2FF8">
        <w:rPr>
          <w:rFonts w:ascii="Segoe UI" w:hAnsi="Segoe UI" w:cs="Segoe UI"/>
          <w:sz w:val="18"/>
          <w:szCs w:val="18"/>
        </w:rPr>
        <w:t xml:space="preserve"> </w:t>
      </w:r>
      <w:del w:id="53" w:author="Zairi, Sofia (Ζαϊρη Σοφία)" w:date="2025-09-18T07:51:00Z">
        <w:r w:rsidRPr="005F034D" w:rsidDel="007D717C">
          <w:rPr>
            <w:rFonts w:ascii="Segoe UI" w:hAnsi="Segoe UI" w:cs="Segoe UI"/>
            <w:sz w:val="18"/>
            <w:szCs w:val="18"/>
          </w:rPr>
          <w:delText>ν</w:delText>
        </w:r>
        <w:r w:rsidRPr="005F034D">
          <w:rPr>
            <w:rFonts w:ascii="Segoe UI" w:hAnsi="Segoe UI" w:cs="Segoe UI"/>
            <w:sz w:val="18"/>
            <w:szCs w:val="18"/>
          </w:rPr>
          <w:delText xml:space="preserve"> εγκατάσταση </w:delText>
        </w:r>
      </w:del>
      <w:r w:rsidRPr="005F034D">
        <w:rPr>
          <w:rFonts w:ascii="Segoe UI" w:hAnsi="Segoe UI" w:cs="Segoe UI"/>
          <w:sz w:val="18"/>
          <w:szCs w:val="18"/>
        </w:rPr>
        <w:t xml:space="preserve">της </w:t>
      </w:r>
      <w:proofErr w:type="spellStart"/>
      <w:r w:rsidRPr="005F034D">
        <w:rPr>
          <w:rFonts w:ascii="Segoe UI" w:hAnsi="Segoe UI" w:cs="Segoe UI"/>
          <w:sz w:val="18"/>
          <w:szCs w:val="18"/>
        </w:rPr>
        <w:t>Σωληνουργεία</w:t>
      </w:r>
      <w:proofErr w:type="spellEnd"/>
      <w:r w:rsidRPr="005F034D">
        <w:rPr>
          <w:rFonts w:ascii="Segoe UI" w:hAnsi="Segoe UI" w:cs="Segoe UI"/>
          <w:sz w:val="18"/>
          <w:szCs w:val="18"/>
        </w:rPr>
        <w:t xml:space="preserve"> Κορίνθου στη </w:t>
      </w:r>
      <w:proofErr w:type="spellStart"/>
      <w:r w:rsidRPr="005F034D">
        <w:rPr>
          <w:rFonts w:ascii="Segoe UI" w:hAnsi="Segoe UI" w:cs="Segoe UI"/>
          <w:sz w:val="18"/>
          <w:szCs w:val="18"/>
        </w:rPr>
        <w:t>Θίσβη</w:t>
      </w:r>
      <w:proofErr w:type="spellEnd"/>
      <w:r w:rsidRPr="005F034D">
        <w:rPr>
          <w:rFonts w:ascii="Segoe UI" w:hAnsi="Segoe UI" w:cs="Segoe UI"/>
          <w:sz w:val="18"/>
          <w:szCs w:val="18"/>
        </w:rPr>
        <w:t xml:space="preserve">. </w:t>
      </w:r>
    </w:p>
    <w:p w14:paraId="79178F2E" w14:textId="71AA73AB" w:rsidR="00ED7ACE" w:rsidRPr="005F034D" w:rsidRDefault="00135336" w:rsidP="00586227">
      <w:pPr>
        <w:pStyle w:val="ListParagraph"/>
        <w:widowControl/>
        <w:numPr>
          <w:ilvl w:val="0"/>
          <w:numId w:val="1"/>
        </w:numPr>
        <w:ind w:left="720" w:right="-20" w:hanging="238"/>
        <w:contextualSpacing/>
        <w:jc w:val="both"/>
        <w:rPr>
          <w:rFonts w:ascii="Segoe UI" w:hAnsi="Segoe UI" w:cs="Segoe UI"/>
          <w:sz w:val="18"/>
          <w:szCs w:val="18"/>
        </w:rPr>
      </w:pPr>
      <w:r w:rsidRPr="005F034D">
        <w:rPr>
          <w:rFonts w:ascii="Segoe UI" w:hAnsi="Segoe UI" w:cs="Segoe UI"/>
          <w:b/>
          <w:sz w:val="18"/>
          <w:szCs w:val="18"/>
        </w:rPr>
        <w:t xml:space="preserve">Χάλυβας: </w:t>
      </w:r>
      <w:r w:rsidR="00F068AE" w:rsidRPr="005F034D">
        <w:rPr>
          <w:rFonts w:ascii="Segoe UI" w:hAnsi="Segoe UI" w:cs="Segoe UI"/>
          <w:sz w:val="18"/>
          <w:szCs w:val="18"/>
        </w:rPr>
        <w:t>σταδιακή ανάκαμψη</w:t>
      </w:r>
      <w:r w:rsidR="009F2ABD" w:rsidRPr="005F034D">
        <w:rPr>
          <w:rFonts w:ascii="Segoe UI" w:hAnsi="Segoe UI" w:cs="Segoe UI"/>
          <w:sz w:val="18"/>
          <w:szCs w:val="18"/>
        </w:rPr>
        <w:t>,</w:t>
      </w:r>
      <w:r w:rsidRPr="005F034D">
        <w:rPr>
          <w:rFonts w:ascii="Segoe UI" w:hAnsi="Segoe UI" w:cs="Segoe UI"/>
          <w:sz w:val="18"/>
          <w:szCs w:val="18"/>
        </w:rPr>
        <w:t xml:space="preserve"> παρά τις δυσμενείς συνθήκες της αγοράς και τη χαμηλή ζήτηση στην Ευρώπη. Η </w:t>
      </w:r>
      <w:r w:rsidR="00BB2AF0" w:rsidRPr="005F034D">
        <w:rPr>
          <w:rFonts w:ascii="Segoe UI" w:hAnsi="Segoe UI" w:cs="Segoe UI"/>
          <w:sz w:val="18"/>
          <w:szCs w:val="18"/>
        </w:rPr>
        <w:t xml:space="preserve">αυξημένη </w:t>
      </w:r>
      <w:r w:rsidRPr="005F034D">
        <w:rPr>
          <w:rFonts w:ascii="Segoe UI" w:hAnsi="Segoe UI" w:cs="Segoe UI"/>
          <w:sz w:val="18"/>
          <w:szCs w:val="18"/>
        </w:rPr>
        <w:t xml:space="preserve">ζήτηση για χάλυβα οπλισμού και προϊόντα πλεγμάτων </w:t>
      </w:r>
      <w:r w:rsidR="00823809" w:rsidRPr="005F034D">
        <w:rPr>
          <w:rFonts w:ascii="Segoe UI" w:hAnsi="Segoe UI" w:cs="Segoe UI"/>
          <w:sz w:val="18"/>
          <w:szCs w:val="18"/>
        </w:rPr>
        <w:t xml:space="preserve">στις </w:t>
      </w:r>
      <w:r w:rsidRPr="005F034D">
        <w:rPr>
          <w:rFonts w:ascii="Segoe UI" w:hAnsi="Segoe UI" w:cs="Segoe UI"/>
          <w:sz w:val="18"/>
          <w:szCs w:val="18"/>
        </w:rPr>
        <w:t xml:space="preserve">βασικές αγορές (συμπεριλαμβανομένων </w:t>
      </w:r>
      <w:r w:rsidR="00D569F7" w:rsidRPr="005F034D">
        <w:rPr>
          <w:rFonts w:ascii="Segoe UI" w:hAnsi="Segoe UI" w:cs="Segoe UI"/>
          <w:sz w:val="18"/>
          <w:szCs w:val="18"/>
        </w:rPr>
        <w:t xml:space="preserve">της Ελλάδας και </w:t>
      </w:r>
      <w:r w:rsidRPr="005F034D">
        <w:rPr>
          <w:rFonts w:ascii="Segoe UI" w:hAnsi="Segoe UI" w:cs="Segoe UI"/>
          <w:sz w:val="18"/>
          <w:szCs w:val="18"/>
        </w:rPr>
        <w:t>των Βαλκανίων)</w:t>
      </w:r>
      <w:r w:rsidR="001708B2" w:rsidRPr="005F034D">
        <w:rPr>
          <w:rFonts w:ascii="Segoe UI" w:hAnsi="Segoe UI" w:cs="Segoe UI"/>
          <w:sz w:val="18"/>
          <w:szCs w:val="18"/>
        </w:rPr>
        <w:t>,</w:t>
      </w:r>
      <w:r w:rsidRPr="005F034D">
        <w:rPr>
          <w:rFonts w:ascii="Segoe UI" w:hAnsi="Segoe UI" w:cs="Segoe UI"/>
          <w:sz w:val="18"/>
          <w:szCs w:val="18"/>
        </w:rPr>
        <w:t xml:space="preserve"> σε συνδυασμό με μέτριες αυξήσεις τιμών, αντιστάθμισε τις πιο αναιμικές επιδόσεις στο υπόλοιπο χαρτοφυλάκιο προϊόντων. Συνεχής εστίαση στη βελτίωση της ενεργειακής απόδοσης, καθώς και στη βελτιστοποίηση της κατανομής πόρων.</w:t>
      </w:r>
    </w:p>
    <w:p w14:paraId="17DCC2DC" w14:textId="14CCD9B1" w:rsidR="00D57771" w:rsidRPr="005F034D" w:rsidRDefault="00EC2FF8" w:rsidP="00EC2FF8">
      <w:pPr>
        <w:pStyle w:val="Heading1"/>
        <w:spacing w:before="240" w:after="360" w:line="240" w:lineRule="auto"/>
        <w:ind w:left="720" w:hanging="238"/>
        <w:jc w:val="both"/>
        <w:rPr>
          <w:del w:id="54" w:author="Zairi, Sofia (Ζαϊρη Σοφία)" w:date="2025-09-18T07:52:00Z" w16du:dateUtc="2025-09-18T07:52:32Z"/>
          <w:rFonts w:ascii="Segoe UI" w:hAnsi="Segoe UI" w:cs="Segoe UI"/>
          <w:b w:val="0"/>
          <w:color w:val="007CB7"/>
          <w:spacing w:val="-2"/>
          <w:sz w:val="28"/>
          <w:szCs w:val="28"/>
        </w:rPr>
      </w:pPr>
      <w:r w:rsidRPr="005F034D">
        <w:rPr>
          <w:rFonts w:ascii="Segoe UI" w:hAnsi="Segoe UI" w:cs="Segoe UI"/>
          <w:b w:val="0"/>
          <w:bCs w:val="0"/>
          <w:i/>
          <w:noProof/>
          <w:sz w:val="16"/>
          <w:szCs w:val="16"/>
        </w:rPr>
        <mc:AlternateContent>
          <mc:Choice Requires="wpg">
            <w:drawing>
              <wp:anchor distT="0" distB="0" distL="114300" distR="114300" simplePos="0" relativeHeight="251658752" behindDoc="0" locked="0" layoutInCell="1" allowOverlap="1" wp14:anchorId="7503D709" wp14:editId="3A1CEA99">
                <wp:simplePos x="0" y="0"/>
                <wp:positionH relativeFrom="column">
                  <wp:posOffset>246541</wp:posOffset>
                </wp:positionH>
                <wp:positionV relativeFrom="paragraph">
                  <wp:posOffset>517271</wp:posOffset>
                </wp:positionV>
                <wp:extent cx="6839585" cy="1079500"/>
                <wp:effectExtent l="0" t="0" r="0" b="6350"/>
                <wp:wrapTopAndBottom/>
                <wp:docPr id="1749568980" name="Group 1"/>
                <wp:cNvGraphicFramePr/>
                <a:graphic xmlns:a="http://schemas.openxmlformats.org/drawingml/2006/main">
                  <a:graphicData uri="http://schemas.microsoft.com/office/word/2010/wordprocessingGroup">
                    <wpg:wgp>
                      <wpg:cNvGrpSpPr/>
                      <wpg:grpSpPr>
                        <a:xfrm>
                          <a:off x="0" y="0"/>
                          <a:ext cx="6839585" cy="1079500"/>
                          <a:chOff x="0" y="0"/>
                          <a:chExt cx="6839585" cy="1079500"/>
                        </a:xfrm>
                      </wpg:grpSpPr>
                      <wps:wsp>
                        <wps:cNvPr id="1977768613" name="Rectangle: Rounded Corners 3"/>
                        <wps:cNvSpPr>
                          <a:spLocks/>
                        </wps:cNvSpPr>
                        <wps:spPr>
                          <a:xfrm>
                            <a:off x="0" y="0"/>
                            <a:ext cx="6839585" cy="1079500"/>
                          </a:xfrm>
                          <a:prstGeom prst="roundRect">
                            <a:avLst>
                              <a:gd name="adj" fmla="val 50000"/>
                            </a:avLst>
                          </a:prstGeom>
                          <a:solidFill>
                            <a:srgbClr val="FAFAFA"/>
                          </a:solidFill>
                          <a:ln>
                            <a:noFill/>
                          </a:ln>
                        </wps:spPr>
                        <wps:bodyPr spcFirstLastPara="1" wrap="square" lIns="91425" tIns="91425" rIns="91425" bIns="91425" anchor="ctr" anchorCtr="0">
                          <a:noAutofit/>
                        </wps:bodyPr>
                      </wps:wsp>
                      <pic:pic xmlns:pic="http://schemas.openxmlformats.org/drawingml/2006/picture">
                        <pic:nvPicPr>
                          <pic:cNvPr id="1217792674" name="Picture 2"/>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07238" y="36576"/>
                            <a:ext cx="6129655" cy="1009650"/>
                          </a:xfrm>
                          <a:prstGeom prst="rect">
                            <a:avLst/>
                          </a:prstGeom>
                          <a:noFill/>
                        </pic:spPr>
                      </pic:pic>
                    </wpg:wgp>
                  </a:graphicData>
                </a:graphic>
              </wp:anchor>
            </w:drawing>
          </mc:Choice>
          <mc:Fallback>
            <w:pict>
              <v:group w14:anchorId="1F1E0B64" id="Group 1" o:spid="_x0000_s1026" style="position:absolute;margin-left:19.4pt;margin-top:40.75pt;width:538.55pt;height:85pt;z-index:251658752" coordsize="68395,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">
                <v:roundrect id="Rectangle: Rounded Corners 3" o:spid="_x0000_s1027" style="position:absolute;width:68395;height:1079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" fillcolor="#fafafa" stroked="f">
                  <v:textbox inset="2.53958mm,2.53958mm,2.53958mm,2.53958mm"/>
                </v:roundrect>
                <v:shape id="Picture 2" o:spid="_x0000_s1028" type="#_x0000_t75" style="position:absolute;left:3072;top:365;width:61296;height:1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">
                  <v:imagedata r:id="rId19" o:title=""/>
                </v:shape>
                <w10:wrap type="topAndBottom"/>
              </v:group>
            </w:pict>
          </mc:Fallback>
        </mc:AlternateContent>
      </w:r>
      <w:del w:id="55" w:author="Denita, Vasiliki (Δένιτα Βασιλική)" w:date="2025-09-18T13:10:00Z" w16du:dateUtc="2025-09-18T10:10:00Z">
        <w:r w:rsidR="00D57771" w:rsidRPr="005F034D" w:rsidDel="005F034D">
          <w:rPr>
            <w:rFonts w:ascii="Segoe UI" w:hAnsi="Segoe UI" w:cs="Segoe UI"/>
            <w:bCs w:val="0"/>
            <w:noProof/>
            <w:color w:val="007CB7"/>
            <w:sz w:val="28"/>
            <w:lang w:eastAsia="el-GR"/>
          </w:rPr>
          <w:drawing>
            <wp:anchor distT="0" distB="0" distL="114300" distR="114300" simplePos="0" relativeHeight="251617792" behindDoc="0" locked="0" layoutInCell="1" allowOverlap="1" wp14:anchorId="4E4AFE47" wp14:editId="421CD497">
              <wp:simplePos x="0" y="0"/>
              <wp:positionH relativeFrom="column">
                <wp:posOffset>739140</wp:posOffset>
              </wp:positionH>
              <wp:positionV relativeFrom="paragraph">
                <wp:posOffset>522301</wp:posOffset>
              </wp:positionV>
              <wp:extent cx="5681980" cy="1049020"/>
              <wp:effectExtent l="0" t="0" r="0" b="0"/>
              <wp:wrapTopAndBottom/>
              <wp:docPr id="648971911" name="Picture 1"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71911" name="Picture 1" descr="A black background with blue text&#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1980" cy="1049020"/>
                      </a:xfrm>
                      <a:prstGeom prst="rect">
                        <a:avLst/>
                      </a:prstGeom>
                      <a:noFill/>
                    </pic:spPr>
                  </pic:pic>
                </a:graphicData>
              </a:graphic>
            </wp:anchor>
          </w:drawing>
        </w:r>
      </w:del>
      <w:del w:id="56" w:author="Denita, Vasiliki (Δένιτα Βασιλική)" w:date="2025-09-18T13:09:00Z" w16du:dateUtc="2025-09-18T10:09:00Z">
        <w:r w:rsidR="00D57771" w:rsidRPr="005F034D" w:rsidDel="005F034D">
          <w:rPr>
            <w:rFonts w:ascii="Segoe UI" w:hAnsi="Segoe UI" w:cs="Segoe UI"/>
            <w:b w:val="0"/>
            <w:color w:val="007CB7"/>
            <w:sz w:val="28"/>
            <w:szCs w:val="28"/>
          </w:rPr>
          <w:delText>Τ</w:delText>
        </w:r>
      </w:del>
      <w:del w:id="57" w:author="Zairi, Sofia (Ζαϊρη Σοφία)" w:date="2025-09-18T07:52:00Z">
        <w:r w:rsidR="00D57771" w:rsidRPr="005F034D">
          <w:rPr>
            <w:rFonts w:ascii="Segoe UI" w:hAnsi="Segoe UI" w:cs="Segoe UI"/>
            <w:b w:val="0"/>
            <w:color w:val="007CB7"/>
            <w:sz w:val="28"/>
            <w:szCs w:val="28"/>
          </w:rPr>
          <w:delText>ομέας ακινήτων</w:delText>
        </w:r>
      </w:del>
    </w:p>
    <w:p w14:paraId="0B2C422C" w14:textId="4D0533C8" w:rsidR="004D7954" w:rsidRPr="005F034D" w:rsidRDefault="00150D9A" w:rsidP="00EC2FF8">
      <w:pPr>
        <w:spacing w:after="360"/>
        <w:ind w:left="993" w:hanging="238"/>
        <w:rPr>
          <w:del w:id="58" w:author="Zairi, Sofia (Ζαϊρη Σοφία)" w:date="2025-09-18T07:52:00Z" w16du:dateUtc="2025-09-18T07:52:35Z"/>
          <w:rFonts w:ascii="Segoe UI" w:hAnsi="Segoe UI" w:cs="Segoe UI"/>
          <w:b/>
          <w:sz w:val="10"/>
          <w:szCs w:val="10"/>
        </w:rPr>
      </w:pPr>
      <w:r w:rsidRPr="005F034D">
        <w:rPr>
          <w:rFonts w:ascii="Segoe UI" w:hAnsi="Segoe UI" w:cs="Segoe UI"/>
          <w:noProof/>
          <w:sz w:val="10"/>
        </w:rPr>
        <mc:AlternateContent>
          <mc:Choice Requires="wps">
            <w:drawing>
              <wp:anchor distT="0" distB="0" distL="114300" distR="114300" simplePos="0" relativeHeight="251627008" behindDoc="0" locked="0" layoutInCell="1" allowOverlap="1" wp14:anchorId="2378C936" wp14:editId="23E84D5A">
                <wp:simplePos x="0" y="0"/>
                <wp:positionH relativeFrom="column">
                  <wp:posOffset>7504430</wp:posOffset>
                </wp:positionH>
                <wp:positionV relativeFrom="paragraph">
                  <wp:posOffset>1270</wp:posOffset>
                </wp:positionV>
                <wp:extent cx="268577060" cy="277157815"/>
                <wp:effectExtent l="19050" t="0" r="0" b="635"/>
                <wp:wrapNone/>
                <wp:docPr id="46890323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68577060" cy="277157815"/>
                        </a:xfrm>
                        <a:prstGeom prst="roundRect">
                          <a:avLst>
                            <a:gd name="adj" fmla="val 50000"/>
                          </a:avLst>
                        </a:prstGeom>
                        <a:solidFill>
                          <a:srgbClr val="F9F9F9"/>
                        </a:solid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1FC9AC4" id="Rectangle: Rounded Corners 2" o:spid="_x0000_s1026" style="position:absolute;margin-left:590.9pt;margin-top:.1pt;width:21147.8pt;height:21823.45pt;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" fillcolor="#f9f9f9" stroked="f">
                <v:textbox inset="2.53958mm,2.53958mm,2.53958mm,2.53958mm"/>
              </v:roundrect>
            </w:pict>
          </mc:Fallback>
        </mc:AlternateContent>
      </w:r>
      <w:r w:rsidRPr="005F034D">
        <w:rPr>
          <w:rFonts w:ascii="Segoe UI" w:hAnsi="Segoe UI" w:cs="Segoe UI"/>
          <w:noProof/>
          <w:sz w:val="10"/>
        </w:rPr>
        <mc:AlternateContent>
          <mc:Choice Requires="wps">
            <w:drawing>
              <wp:anchor distT="0" distB="0" distL="114300" distR="114300" simplePos="0" relativeHeight="251636224" behindDoc="0" locked="0" layoutInCell="1" allowOverlap="1" wp14:anchorId="6BCBF135" wp14:editId="21EC4A5E">
                <wp:simplePos x="0" y="0"/>
                <wp:positionH relativeFrom="column">
                  <wp:posOffset>7342505</wp:posOffset>
                </wp:positionH>
                <wp:positionV relativeFrom="paragraph">
                  <wp:posOffset>130175</wp:posOffset>
                </wp:positionV>
                <wp:extent cx="29619575" cy="204032485"/>
                <wp:effectExtent l="0" t="0" r="0" b="0"/>
                <wp:wrapNone/>
                <wp:docPr id="1907495104"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9619575" cy="204032485"/>
                        </a:xfrm>
                        <a:prstGeom prst="ellipse">
                          <a:avLst/>
                        </a:prstGeom>
                        <a:solidFill>
                          <a:srgbClr val="FFFFFF"/>
                        </a:solid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14B8B7F2" id="Oval 1" o:spid="_x0000_s1026" style="position:absolute;margin-left:578.15pt;margin-top:10.25pt;width:2332.25pt;height:16065.55pt;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" stroked="f">
                <v:textbox inset="2.53958mm,2.53958mm,2.53958mm,2.53958mm"/>
              </v:oval>
            </w:pict>
          </mc:Fallback>
        </mc:AlternateContent>
      </w:r>
      <w:r w:rsidRPr="005F034D">
        <w:rPr>
          <w:rFonts w:ascii="Segoe UI" w:hAnsi="Segoe UI" w:cs="Segoe UI"/>
          <w:noProof/>
          <w:sz w:val="10"/>
        </w:rPr>
        <mc:AlternateContent>
          <mc:Choice Requires="wps">
            <w:drawing>
              <wp:anchor distT="0" distB="0" distL="114300" distR="114300" simplePos="0" relativeHeight="251643392" behindDoc="0" locked="0" layoutInCell="1" allowOverlap="1" wp14:anchorId="09F1813B" wp14:editId="00EDB55E">
                <wp:simplePos x="0" y="0"/>
                <wp:positionH relativeFrom="column">
                  <wp:posOffset>7153910</wp:posOffset>
                </wp:positionH>
                <wp:positionV relativeFrom="paragraph">
                  <wp:posOffset>294640</wp:posOffset>
                </wp:positionV>
                <wp:extent cx="15457805" cy="106478705"/>
                <wp:effectExtent l="8255" t="0" r="2540" b="6350"/>
                <wp:wrapNone/>
                <wp:docPr id="159247817" name="Google Shape;6422;p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5457805" cy="106478705"/>
                        </a:xfrm>
                        <a:custGeom>
                          <a:avLst/>
                          <a:gdLst>
                            <a:gd name="T0" fmla="*/ 9724 w 12377"/>
                            <a:gd name="T1" fmla="*/ 3222 h 10883"/>
                            <a:gd name="T2" fmla="*/ 8729 w 12377"/>
                            <a:gd name="T3" fmla="*/ 2227 h 10883"/>
                            <a:gd name="T4" fmla="*/ 11162 w 12377"/>
                            <a:gd name="T5" fmla="*/ 2227 h 10883"/>
                            <a:gd name="T6" fmla="*/ 10166 w 12377"/>
                            <a:gd name="T7" fmla="*/ 3222 h 10883"/>
                            <a:gd name="T8" fmla="*/ 11162 w 12377"/>
                            <a:gd name="T9" fmla="*/ 2227 h 10883"/>
                            <a:gd name="T10" fmla="*/ 2357 w 12377"/>
                            <a:gd name="T11" fmla="*/ 4196 h 10883"/>
                            <a:gd name="T12" fmla="*/ 1473 w 12377"/>
                            <a:gd name="T13" fmla="*/ 3312 h 10883"/>
                            <a:gd name="T14" fmla="*/ 3831 w 12377"/>
                            <a:gd name="T15" fmla="*/ 3312 h 10883"/>
                            <a:gd name="T16" fmla="*/ 2947 w 12377"/>
                            <a:gd name="T17" fmla="*/ 4196 h 10883"/>
                            <a:gd name="T18" fmla="*/ 3831 w 12377"/>
                            <a:gd name="T19" fmla="*/ 3312 h 10883"/>
                            <a:gd name="T20" fmla="*/ 9724 w 12377"/>
                            <a:gd name="T21" fmla="*/ 4973 h 10883"/>
                            <a:gd name="T22" fmla="*/ 8729 w 12377"/>
                            <a:gd name="T23" fmla="*/ 3977 h 10883"/>
                            <a:gd name="T24" fmla="*/ 11162 w 12377"/>
                            <a:gd name="T25" fmla="*/ 3977 h 10883"/>
                            <a:gd name="T26" fmla="*/ 10166 w 12377"/>
                            <a:gd name="T27" fmla="*/ 4973 h 10883"/>
                            <a:gd name="T28" fmla="*/ 11162 w 12377"/>
                            <a:gd name="T29" fmla="*/ 3977 h 10883"/>
                            <a:gd name="T30" fmla="*/ 2357 w 12377"/>
                            <a:gd name="T31" fmla="*/ 5780 h 10883"/>
                            <a:gd name="T32" fmla="*/ 1473 w 12377"/>
                            <a:gd name="T33" fmla="*/ 4896 h 10883"/>
                            <a:gd name="T34" fmla="*/ 3831 w 12377"/>
                            <a:gd name="T35" fmla="*/ 4896 h 10883"/>
                            <a:gd name="T36" fmla="*/ 2947 w 12377"/>
                            <a:gd name="T37" fmla="*/ 5780 h 10883"/>
                            <a:gd name="T38" fmla="*/ 3831 w 12377"/>
                            <a:gd name="T39" fmla="*/ 4896 h 10883"/>
                            <a:gd name="T40" fmla="*/ 9724 w 12377"/>
                            <a:gd name="T41" fmla="*/ 6758 h 10883"/>
                            <a:gd name="T42" fmla="*/ 8729 w 12377"/>
                            <a:gd name="T43" fmla="*/ 5765 h 10883"/>
                            <a:gd name="T44" fmla="*/ 11162 w 12377"/>
                            <a:gd name="T45" fmla="*/ 5765 h 10883"/>
                            <a:gd name="T46" fmla="*/ 10166 w 12377"/>
                            <a:gd name="T47" fmla="*/ 6758 h 10883"/>
                            <a:gd name="T48" fmla="*/ 11162 w 12377"/>
                            <a:gd name="T49" fmla="*/ 5765 h 10883"/>
                            <a:gd name="T50" fmla="*/ 2357 w 12377"/>
                            <a:gd name="T51" fmla="*/ 7384 h 10883"/>
                            <a:gd name="T52" fmla="*/ 1473 w 12377"/>
                            <a:gd name="T53" fmla="*/ 6501 h 10883"/>
                            <a:gd name="T54" fmla="*/ 3831 w 12377"/>
                            <a:gd name="T55" fmla="*/ 6501 h 10883"/>
                            <a:gd name="T56" fmla="*/ 2947 w 12377"/>
                            <a:gd name="T57" fmla="*/ 7384 h 10883"/>
                            <a:gd name="T58" fmla="*/ 3831 w 12377"/>
                            <a:gd name="T59" fmla="*/ 6501 h 10883"/>
                            <a:gd name="T60" fmla="*/ 9724 w 12377"/>
                            <a:gd name="T61" fmla="*/ 8508 h 10883"/>
                            <a:gd name="T62" fmla="*/ 8729 w 12377"/>
                            <a:gd name="T63" fmla="*/ 7514 h 10883"/>
                            <a:gd name="T64" fmla="*/ 11162 w 12377"/>
                            <a:gd name="T65" fmla="*/ 7514 h 10883"/>
                            <a:gd name="T66" fmla="*/ 10166 w 12377"/>
                            <a:gd name="T67" fmla="*/ 8508 h 10883"/>
                            <a:gd name="T68" fmla="*/ 11162 w 12377"/>
                            <a:gd name="T69" fmla="*/ 7514 h 10883"/>
                            <a:gd name="T70" fmla="*/ 2357 w 12377"/>
                            <a:gd name="T71" fmla="*/ 8968 h 10883"/>
                            <a:gd name="T72" fmla="*/ 1473 w 12377"/>
                            <a:gd name="T73" fmla="*/ 8084 h 10883"/>
                            <a:gd name="T74" fmla="*/ 3831 w 12377"/>
                            <a:gd name="T75" fmla="*/ 8084 h 10883"/>
                            <a:gd name="T76" fmla="*/ 2947 w 12377"/>
                            <a:gd name="T77" fmla="*/ 8968 h 10883"/>
                            <a:gd name="T78" fmla="*/ 3831 w 12377"/>
                            <a:gd name="T79" fmla="*/ 8084 h 10883"/>
                            <a:gd name="T80" fmla="*/ 8288 w 12377"/>
                            <a:gd name="T81" fmla="*/ 10037 h 10883"/>
                            <a:gd name="T82" fmla="*/ 7680 w 12377"/>
                            <a:gd name="T83" fmla="*/ 5430 h 10883"/>
                            <a:gd name="T84" fmla="*/ 4697 w 12377"/>
                            <a:gd name="T85" fmla="*/ 4547 h 10883"/>
                            <a:gd name="T86" fmla="*/ 4476 w 12377"/>
                            <a:gd name="T87" fmla="*/ 9558 h 10883"/>
                            <a:gd name="T88" fmla="*/ 3703 w 12377"/>
                            <a:gd name="T89" fmla="*/ 2319 h 10883"/>
                            <a:gd name="T90" fmla="*/ 885 w 12377"/>
                            <a:gd name="T91" fmla="*/ 3204 h 10883"/>
                            <a:gd name="T92" fmla="*/ 1 w 12377"/>
                            <a:gd name="T93" fmla="*/ 10036 h 10883"/>
                            <a:gd name="T94" fmla="*/ 12376 w 12377"/>
                            <a:gd name="T95" fmla="*/ 10883 h 10883"/>
                            <a:gd name="T96" fmla="*/ 11603 w 12377"/>
                            <a:gd name="T97" fmla="*/ 10036 h 10883"/>
                            <a:gd name="T98" fmla="*/ 8288 w 12377"/>
                            <a:gd name="T99" fmla="*/ 1 h 108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377" h="10883" extrusionOk="0">
                              <a:moveTo>
                                <a:pt x="9724" y="2227"/>
                              </a:moveTo>
                              <a:lnTo>
                                <a:pt x="9724" y="3222"/>
                              </a:lnTo>
                              <a:lnTo>
                                <a:pt x="8729" y="3222"/>
                              </a:lnTo>
                              <a:lnTo>
                                <a:pt x="8729" y="2227"/>
                              </a:lnTo>
                              <a:lnTo>
                                <a:pt x="9724" y="2227"/>
                              </a:lnTo>
                              <a:close/>
                              <a:moveTo>
                                <a:pt x="11162" y="2227"/>
                              </a:moveTo>
                              <a:lnTo>
                                <a:pt x="11162" y="3222"/>
                              </a:lnTo>
                              <a:lnTo>
                                <a:pt x="10166" y="3222"/>
                              </a:lnTo>
                              <a:lnTo>
                                <a:pt x="10166" y="2227"/>
                              </a:lnTo>
                              <a:lnTo>
                                <a:pt x="11162" y="2227"/>
                              </a:lnTo>
                              <a:close/>
                              <a:moveTo>
                                <a:pt x="2357" y="3312"/>
                              </a:moveTo>
                              <a:lnTo>
                                <a:pt x="2357" y="4196"/>
                              </a:lnTo>
                              <a:lnTo>
                                <a:pt x="1473" y="4196"/>
                              </a:lnTo>
                              <a:lnTo>
                                <a:pt x="1473" y="3312"/>
                              </a:lnTo>
                              <a:lnTo>
                                <a:pt x="2357" y="3312"/>
                              </a:lnTo>
                              <a:close/>
                              <a:moveTo>
                                <a:pt x="3831" y="3312"/>
                              </a:moveTo>
                              <a:lnTo>
                                <a:pt x="3831" y="4196"/>
                              </a:lnTo>
                              <a:lnTo>
                                <a:pt x="2947" y="4196"/>
                              </a:lnTo>
                              <a:lnTo>
                                <a:pt x="2947" y="3312"/>
                              </a:lnTo>
                              <a:lnTo>
                                <a:pt x="3831" y="3312"/>
                              </a:lnTo>
                              <a:close/>
                              <a:moveTo>
                                <a:pt x="9724" y="3977"/>
                              </a:moveTo>
                              <a:lnTo>
                                <a:pt x="9724" y="4973"/>
                              </a:lnTo>
                              <a:lnTo>
                                <a:pt x="8729" y="4973"/>
                              </a:lnTo>
                              <a:lnTo>
                                <a:pt x="8729" y="3977"/>
                              </a:lnTo>
                              <a:lnTo>
                                <a:pt x="9724" y="3977"/>
                              </a:lnTo>
                              <a:close/>
                              <a:moveTo>
                                <a:pt x="11162" y="3977"/>
                              </a:moveTo>
                              <a:lnTo>
                                <a:pt x="11162" y="4973"/>
                              </a:lnTo>
                              <a:lnTo>
                                <a:pt x="10166" y="4973"/>
                              </a:lnTo>
                              <a:lnTo>
                                <a:pt x="10166" y="3977"/>
                              </a:lnTo>
                              <a:lnTo>
                                <a:pt x="11162" y="3977"/>
                              </a:lnTo>
                              <a:close/>
                              <a:moveTo>
                                <a:pt x="2357" y="4896"/>
                              </a:moveTo>
                              <a:lnTo>
                                <a:pt x="2357" y="5780"/>
                              </a:lnTo>
                              <a:lnTo>
                                <a:pt x="1473" y="5780"/>
                              </a:lnTo>
                              <a:lnTo>
                                <a:pt x="1473" y="4896"/>
                              </a:lnTo>
                              <a:lnTo>
                                <a:pt x="2357" y="4896"/>
                              </a:lnTo>
                              <a:close/>
                              <a:moveTo>
                                <a:pt x="3831" y="4896"/>
                              </a:moveTo>
                              <a:lnTo>
                                <a:pt x="3831" y="5780"/>
                              </a:lnTo>
                              <a:lnTo>
                                <a:pt x="2947" y="5780"/>
                              </a:lnTo>
                              <a:lnTo>
                                <a:pt x="2947" y="4896"/>
                              </a:lnTo>
                              <a:lnTo>
                                <a:pt x="3831" y="4896"/>
                              </a:lnTo>
                              <a:close/>
                              <a:moveTo>
                                <a:pt x="9724" y="5765"/>
                              </a:moveTo>
                              <a:lnTo>
                                <a:pt x="9724" y="6758"/>
                              </a:lnTo>
                              <a:lnTo>
                                <a:pt x="8729" y="6758"/>
                              </a:lnTo>
                              <a:lnTo>
                                <a:pt x="8729" y="5765"/>
                              </a:lnTo>
                              <a:lnTo>
                                <a:pt x="9724" y="5765"/>
                              </a:lnTo>
                              <a:close/>
                              <a:moveTo>
                                <a:pt x="11162" y="5765"/>
                              </a:moveTo>
                              <a:lnTo>
                                <a:pt x="11162" y="6758"/>
                              </a:lnTo>
                              <a:lnTo>
                                <a:pt x="10166" y="6758"/>
                              </a:lnTo>
                              <a:lnTo>
                                <a:pt x="10166" y="5765"/>
                              </a:lnTo>
                              <a:lnTo>
                                <a:pt x="11162" y="5765"/>
                              </a:lnTo>
                              <a:close/>
                              <a:moveTo>
                                <a:pt x="2357" y="6501"/>
                              </a:moveTo>
                              <a:lnTo>
                                <a:pt x="2357" y="7384"/>
                              </a:lnTo>
                              <a:lnTo>
                                <a:pt x="1473" y="7384"/>
                              </a:lnTo>
                              <a:lnTo>
                                <a:pt x="1473" y="6501"/>
                              </a:lnTo>
                              <a:lnTo>
                                <a:pt x="2357" y="6501"/>
                              </a:lnTo>
                              <a:close/>
                              <a:moveTo>
                                <a:pt x="3831" y="6501"/>
                              </a:moveTo>
                              <a:lnTo>
                                <a:pt x="3831" y="7384"/>
                              </a:lnTo>
                              <a:lnTo>
                                <a:pt x="2947" y="7384"/>
                              </a:lnTo>
                              <a:lnTo>
                                <a:pt x="2947" y="6501"/>
                              </a:lnTo>
                              <a:lnTo>
                                <a:pt x="3831" y="6501"/>
                              </a:lnTo>
                              <a:close/>
                              <a:moveTo>
                                <a:pt x="9724" y="7514"/>
                              </a:moveTo>
                              <a:lnTo>
                                <a:pt x="9724" y="8508"/>
                              </a:lnTo>
                              <a:lnTo>
                                <a:pt x="8729" y="8508"/>
                              </a:lnTo>
                              <a:lnTo>
                                <a:pt x="8729" y="7514"/>
                              </a:lnTo>
                              <a:lnTo>
                                <a:pt x="9724" y="7514"/>
                              </a:lnTo>
                              <a:close/>
                              <a:moveTo>
                                <a:pt x="11162" y="7514"/>
                              </a:moveTo>
                              <a:lnTo>
                                <a:pt x="11162" y="8508"/>
                              </a:lnTo>
                              <a:lnTo>
                                <a:pt x="10166" y="8508"/>
                              </a:lnTo>
                              <a:lnTo>
                                <a:pt x="10166" y="7514"/>
                              </a:lnTo>
                              <a:lnTo>
                                <a:pt x="11162" y="7514"/>
                              </a:lnTo>
                              <a:close/>
                              <a:moveTo>
                                <a:pt x="2357" y="8084"/>
                              </a:moveTo>
                              <a:lnTo>
                                <a:pt x="2357" y="8968"/>
                              </a:lnTo>
                              <a:lnTo>
                                <a:pt x="1473" y="8968"/>
                              </a:lnTo>
                              <a:lnTo>
                                <a:pt x="1473" y="8084"/>
                              </a:lnTo>
                              <a:lnTo>
                                <a:pt x="2357" y="8084"/>
                              </a:lnTo>
                              <a:close/>
                              <a:moveTo>
                                <a:pt x="3831" y="8084"/>
                              </a:moveTo>
                              <a:lnTo>
                                <a:pt x="3831" y="8968"/>
                              </a:lnTo>
                              <a:lnTo>
                                <a:pt x="2947" y="8968"/>
                              </a:lnTo>
                              <a:lnTo>
                                <a:pt x="2947" y="8084"/>
                              </a:lnTo>
                              <a:lnTo>
                                <a:pt x="3831" y="8084"/>
                              </a:lnTo>
                              <a:close/>
                              <a:moveTo>
                                <a:pt x="8288" y="1"/>
                              </a:moveTo>
                              <a:lnTo>
                                <a:pt x="8288" y="10037"/>
                              </a:lnTo>
                              <a:lnTo>
                                <a:pt x="7680" y="10037"/>
                              </a:lnTo>
                              <a:lnTo>
                                <a:pt x="7680" y="5430"/>
                              </a:lnTo>
                              <a:cubicBezTo>
                                <a:pt x="7680" y="4942"/>
                                <a:pt x="7285" y="4547"/>
                                <a:pt x="6796" y="4547"/>
                              </a:cubicBezTo>
                              <a:lnTo>
                                <a:pt x="4697" y="4547"/>
                              </a:lnTo>
                              <a:lnTo>
                                <a:pt x="4697" y="9558"/>
                              </a:lnTo>
                              <a:lnTo>
                                <a:pt x="4476" y="9558"/>
                              </a:lnTo>
                              <a:lnTo>
                                <a:pt x="4476" y="2784"/>
                              </a:lnTo>
                              <a:cubicBezTo>
                                <a:pt x="4327" y="2509"/>
                                <a:pt x="4037" y="2319"/>
                                <a:pt x="3703" y="2319"/>
                              </a:cubicBezTo>
                              <a:lnTo>
                                <a:pt x="1769" y="2319"/>
                              </a:lnTo>
                              <a:cubicBezTo>
                                <a:pt x="1280" y="2319"/>
                                <a:pt x="885" y="2715"/>
                                <a:pt x="885" y="3204"/>
                              </a:cubicBezTo>
                              <a:lnTo>
                                <a:pt x="885" y="10036"/>
                              </a:lnTo>
                              <a:lnTo>
                                <a:pt x="1" y="10036"/>
                              </a:lnTo>
                              <a:lnTo>
                                <a:pt x="1" y="10883"/>
                              </a:lnTo>
                              <a:lnTo>
                                <a:pt x="12376" y="10883"/>
                              </a:lnTo>
                              <a:lnTo>
                                <a:pt x="12376" y="10036"/>
                              </a:lnTo>
                              <a:lnTo>
                                <a:pt x="11603" y="10036"/>
                              </a:lnTo>
                              <a:lnTo>
                                <a:pt x="11603" y="1990"/>
                              </a:lnTo>
                              <a:lnTo>
                                <a:pt x="8288" y="1"/>
                              </a:lnTo>
                              <a:close/>
                            </a:path>
                          </a:pathLst>
                        </a:custGeom>
                        <a:solidFill>
                          <a:srgbClr val="1A56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4ADA5BD" id="Google Shape;6422;p44" o:spid="_x0000_s1026" style="position:absolute;margin-left:563.3pt;margin-top:23.2pt;width:1217.15pt;height:8384.15pt;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77,10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" path="m9724,2227r,995l8729,3222r,-995l9724,2227xm11162,2227r,995l10166,3222r,-995l11162,2227xm2357,3312r,884l1473,4196r,-884l2357,3312xm3831,3312r,884l2947,4196r,-884l3831,3312xm9724,3977r,996l8729,4973r,-996l9724,3977xm11162,3977r,996l10166,4973r,-996l11162,3977xm2357,4896r,884l1473,5780r,-884l2357,4896xm3831,4896r,884l2947,5780r,-884l3831,4896xm9724,5765r,993l8729,6758r,-993l9724,5765xm11162,5765r,993l10166,6758r,-993l11162,5765xm2357,6501r,883l1473,7384r,-883l2357,6501xm3831,6501r,883l2947,7384r,-883l3831,6501xm9724,7514r,994l8729,8508r,-994l9724,7514xm11162,7514r,994l10166,8508r,-994l11162,7514xm2357,8084r,884l1473,8968r,-884l2357,8084xm3831,8084r,884l2947,8968r,-884l3831,8084xm8288,1r,10036l7680,10037r,-4607c7680,4942,7285,4547,6796,4547r-2099,l4697,9558r-221,l4476,2784c4327,2509,4037,2319,3703,2319r-1934,c1280,2319,885,2715,885,3204r,6832l1,10036r,847l12376,10883r,-847l11603,10036r,-8046l8288,1xe" fillcolor="#1a569c" stroked="f">
                <v:path arrowok="t" o:extrusionok="f" o:connecttype="custom" o:connectlocs="12144437,31523880;10901768,21788852;13940375,21788852;12696457,31523880;13940375,21788852;2943690,41053445;1839650,32404435;4784588,32404435;3680549,41053445;4784588,32404435;12144437,48655573;10901768,38910761;13940375,38910761;12696457,48655573;13940375,38910761;2943690,56551219;1839650,47902209;4784588,47902209;3680549,56551219;4784588,47902209;12144437,66119920;10901768,56404460;13940375,56404460;12696457,66119920;13940375,56404460;2943690,72244671;1839650,63605445;4784588,63605445;3680549,72244671;4784588,63605445;12144437,83241829;10901768,73516585;13940375,73516585;12696457,83241829;13940375,73516585;2943690,87742445;1839650,79093435;4784588,79093435;3680549,87742445;4784588,79093435;10350997,98201485;9591657,53126837;5866148,44487611;5590138,93514974;4624727,22688975;1105289,31347769;1249,98191701;15456556,106478705;14491146,98191701;10350997,9784" o:connectangles="0,0,0,0,0,0,0,0,0,0,0,0,0,0,0,0,0,0,0,0,0,0,0,0,0,0,0,0,0,0,0,0,0,0,0,0,0,0,0,0,0,0,0,0,0,0,0,0,0,0"/>
              </v:shape>
            </w:pict>
          </mc:Fallback>
        </mc:AlternateContent>
      </w:r>
    </w:p>
    <w:p w14:paraId="3BF35A11" w14:textId="68858FE7" w:rsidR="004F38A7" w:rsidRPr="005F034D" w:rsidDel="005F034D" w:rsidRDefault="004F38A7" w:rsidP="00EC2FF8">
      <w:pPr>
        <w:pStyle w:val="ListParagraph"/>
        <w:spacing w:before="120" w:after="360" w:line="240" w:lineRule="auto"/>
        <w:ind w:left="993" w:hanging="238"/>
        <w:rPr>
          <w:del w:id="59" w:author="Denita, Vasiliki (Δένιτα Βασιλική)" w:date="2025-09-18T13:11:00Z" w16du:dateUtc="2025-09-18T10:11:00Z"/>
          <w:rFonts w:ascii="Segoe UI" w:eastAsia="SimSun" w:hAnsi="Segoe UI" w:cs="Segoe UI"/>
          <w:i/>
          <w:sz w:val="16"/>
          <w:szCs w:val="16"/>
        </w:rPr>
      </w:pPr>
      <w:del w:id="60" w:author="Denita, Vasiliki (Δένιτα Βασιλική)" w:date="2025-09-18T13:11:00Z" w16du:dateUtc="2025-09-18T10:11:00Z">
        <w:r w:rsidRPr="005F034D" w:rsidDel="005F034D">
          <w:rPr>
            <w:rFonts w:ascii="Segoe UI" w:hAnsi="Segoe UI" w:cs="Segoe UI"/>
            <w:i/>
            <w:sz w:val="16"/>
          </w:rPr>
          <w:delText>* Αφορά στο χαρτοφυλάκιο ακινήτων της Noval</w:delText>
        </w:r>
        <w:r w:rsidR="0021124B" w:rsidRPr="005F034D" w:rsidDel="005F034D">
          <w:rPr>
            <w:rFonts w:ascii="Segoe UI" w:hAnsi="Segoe UI" w:cs="Segoe UI"/>
            <w:i/>
            <w:sz w:val="16"/>
          </w:rPr>
          <w:delText xml:space="preserve"> </w:delText>
        </w:r>
        <w:r w:rsidRPr="005F034D" w:rsidDel="005F034D">
          <w:rPr>
            <w:rFonts w:ascii="Segoe UI" w:hAnsi="Segoe UI" w:cs="Segoe UI"/>
            <w:i/>
            <w:sz w:val="16"/>
          </w:rPr>
          <w:delText>Property.</w:delText>
        </w:r>
      </w:del>
    </w:p>
    <w:p w14:paraId="01D30DFB" w14:textId="07B7CE00" w:rsidR="00910B17" w:rsidRPr="005F034D" w:rsidDel="005F034D" w:rsidRDefault="007450B5" w:rsidP="00EC2FF8">
      <w:pPr>
        <w:pStyle w:val="ListParagraph"/>
        <w:spacing w:after="360" w:line="240" w:lineRule="auto"/>
        <w:ind w:left="993" w:hanging="238"/>
        <w:rPr>
          <w:del w:id="61" w:author="Denita, Vasiliki (Δένιτα Βασιλική)" w:date="2025-09-18T13:11:00Z" w16du:dateUtc="2025-09-18T10:11:00Z"/>
          <w:rFonts w:ascii="Segoe UI" w:eastAsia="SimSun" w:hAnsi="Segoe UI" w:cs="Segoe UI"/>
          <w:i/>
          <w:sz w:val="16"/>
          <w:szCs w:val="16"/>
        </w:rPr>
      </w:pPr>
      <w:del w:id="62" w:author="Denita, Vasiliki (Δένιτα Βασιλική)" w:date="2025-09-18T13:11:00Z" w16du:dateUtc="2025-09-18T10:11:00Z">
        <w:r w:rsidRPr="005F034D" w:rsidDel="005F034D">
          <w:rPr>
            <w:rFonts w:ascii="Segoe UI" w:hAnsi="Segoe UI" w:cs="Segoe UI"/>
            <w:i/>
            <w:sz w:val="16"/>
            <w:szCs w:val="16"/>
          </w:rPr>
          <w:delText>** Αφορά στο χαρτοφυλάκιο ακινήτων εισοδήματος της Noval</w:delText>
        </w:r>
        <w:r w:rsidR="0021124B" w:rsidRPr="005F034D" w:rsidDel="005F034D">
          <w:rPr>
            <w:rFonts w:ascii="Segoe UI" w:hAnsi="Segoe UI" w:cs="Segoe UI"/>
            <w:i/>
            <w:sz w:val="16"/>
            <w:szCs w:val="16"/>
          </w:rPr>
          <w:delText xml:space="preserve"> </w:delText>
        </w:r>
        <w:r w:rsidRPr="005F034D" w:rsidDel="005F034D">
          <w:rPr>
            <w:rFonts w:ascii="Segoe UI" w:hAnsi="Segoe UI" w:cs="Segoe UI"/>
            <w:i/>
            <w:sz w:val="16"/>
            <w:szCs w:val="16"/>
          </w:rPr>
          <w:delText>Property.</w:delText>
        </w:r>
      </w:del>
    </w:p>
    <w:p w14:paraId="5273EC7C" w14:textId="3C409625" w:rsidR="00F36657" w:rsidRPr="002237DA" w:rsidRDefault="44133900" w:rsidP="00EC2FF8">
      <w:pPr>
        <w:pStyle w:val="Heading1"/>
        <w:spacing w:before="240" w:after="360" w:line="240" w:lineRule="auto"/>
        <w:ind w:left="720" w:hanging="238"/>
        <w:jc w:val="both"/>
        <w:rPr>
          <w:rFonts w:ascii="Segoe UI" w:hAnsi="Segoe UI" w:cs="Segoe UI"/>
          <w:b w:val="0"/>
          <w:bCs w:val="0"/>
          <w:color w:val="007CB7"/>
          <w:sz w:val="28"/>
          <w:szCs w:val="28"/>
        </w:rPr>
      </w:pPr>
      <w:ins w:id="63" w:author="Zairi, Sofia (Ζαϊρη Σοφία)" w:date="2025-09-18T07:52:00Z">
        <w:r w:rsidRPr="005F034D">
          <w:rPr>
            <w:rFonts w:ascii="Segoe UI" w:hAnsi="Segoe UI" w:cs="Segoe UI"/>
            <w:b w:val="0"/>
            <w:bCs w:val="0"/>
            <w:color w:val="007CB7"/>
            <w:sz w:val="28"/>
            <w:szCs w:val="28"/>
          </w:rPr>
          <w:t>Τομέας ακινήτων</w:t>
        </w:r>
      </w:ins>
    </w:p>
    <w:p w14:paraId="0C9B3EDE" w14:textId="77777777" w:rsidR="005F034D" w:rsidRPr="002237DA" w:rsidRDefault="005F034D" w:rsidP="005F034D">
      <w:pPr>
        <w:spacing w:before="240"/>
        <w:ind w:left="709"/>
        <w:rPr>
          <w:rFonts w:ascii="Segoe UI" w:hAnsi="Segoe UI" w:cs="Segoe UI"/>
          <w:sz w:val="16"/>
          <w:szCs w:val="16"/>
        </w:rPr>
      </w:pPr>
    </w:p>
    <w:p w14:paraId="110B996F" w14:textId="01F77049" w:rsidR="005F034D" w:rsidRPr="005F034D" w:rsidRDefault="005F034D" w:rsidP="005F034D">
      <w:pPr>
        <w:ind w:left="709"/>
        <w:rPr>
          <w:rFonts w:ascii="Segoe UI" w:hAnsi="Segoe UI" w:cs="Segoe UI"/>
          <w:sz w:val="16"/>
          <w:szCs w:val="16"/>
        </w:rPr>
      </w:pPr>
      <w:r w:rsidRPr="005F034D">
        <w:rPr>
          <w:rFonts w:ascii="Segoe UI" w:hAnsi="Segoe UI" w:cs="Segoe UI"/>
          <w:sz w:val="16"/>
          <w:szCs w:val="16"/>
        </w:rPr>
        <w:t xml:space="preserve">* Αφορά στο χαρτοφυλάκιο ακινήτων της </w:t>
      </w:r>
      <w:r w:rsidRPr="005F034D">
        <w:rPr>
          <w:rFonts w:ascii="Segoe UI" w:hAnsi="Segoe UI" w:cs="Segoe UI"/>
          <w:sz w:val="16"/>
          <w:szCs w:val="16"/>
          <w:lang w:val="en-US"/>
        </w:rPr>
        <w:t>Noval</w:t>
      </w:r>
      <w:r w:rsidRPr="005F034D">
        <w:rPr>
          <w:rFonts w:ascii="Segoe UI" w:hAnsi="Segoe UI" w:cs="Segoe UI"/>
          <w:sz w:val="16"/>
          <w:szCs w:val="16"/>
        </w:rPr>
        <w:t xml:space="preserve"> </w:t>
      </w:r>
      <w:r w:rsidRPr="005F034D">
        <w:rPr>
          <w:rFonts w:ascii="Segoe UI" w:hAnsi="Segoe UI" w:cs="Segoe UI"/>
          <w:sz w:val="16"/>
          <w:szCs w:val="16"/>
          <w:lang w:val="en-US"/>
        </w:rPr>
        <w:t>Property</w:t>
      </w:r>
      <w:r w:rsidRPr="005F034D">
        <w:rPr>
          <w:rFonts w:ascii="Segoe UI" w:hAnsi="Segoe UI" w:cs="Segoe UI"/>
          <w:sz w:val="16"/>
          <w:szCs w:val="16"/>
        </w:rPr>
        <w:t>.</w:t>
      </w:r>
    </w:p>
    <w:p w14:paraId="45E3322F" w14:textId="0509E855" w:rsidR="005F034D" w:rsidRPr="005F034D" w:rsidRDefault="005F034D" w:rsidP="005F034D">
      <w:pPr>
        <w:spacing w:after="120"/>
        <w:ind w:left="709"/>
        <w:rPr>
          <w:ins w:id="64" w:author="Zairi, Sofia (Ζαϊρη Σοφία)" w:date="2025-09-18T07:52:00Z" w16du:dateUtc="2025-09-18T07:52:32Z"/>
          <w:rFonts w:ascii="Segoe UI" w:hAnsi="Segoe UI" w:cs="Segoe UI"/>
          <w:b/>
          <w:bCs/>
          <w:sz w:val="16"/>
          <w:szCs w:val="16"/>
        </w:rPr>
      </w:pPr>
      <w:r w:rsidRPr="005F034D">
        <w:rPr>
          <w:rFonts w:ascii="Segoe UI" w:hAnsi="Segoe UI" w:cs="Segoe UI"/>
          <w:sz w:val="16"/>
          <w:szCs w:val="16"/>
        </w:rPr>
        <w:t xml:space="preserve">** Αφορά στο χαρτοφυλάκιο ακινήτων εισοδήματος της </w:t>
      </w:r>
      <w:r w:rsidRPr="005F034D">
        <w:rPr>
          <w:rFonts w:ascii="Segoe UI" w:hAnsi="Segoe UI" w:cs="Segoe UI"/>
          <w:sz w:val="16"/>
          <w:szCs w:val="16"/>
          <w:lang w:val="en-US"/>
        </w:rPr>
        <w:t>Noval</w:t>
      </w:r>
      <w:r w:rsidRPr="005F034D">
        <w:rPr>
          <w:rFonts w:ascii="Segoe UI" w:hAnsi="Segoe UI" w:cs="Segoe UI"/>
          <w:sz w:val="16"/>
          <w:szCs w:val="16"/>
        </w:rPr>
        <w:t xml:space="preserve"> </w:t>
      </w:r>
      <w:r w:rsidRPr="005F034D">
        <w:rPr>
          <w:rFonts w:ascii="Segoe UI" w:hAnsi="Segoe UI" w:cs="Segoe UI"/>
          <w:sz w:val="16"/>
          <w:szCs w:val="16"/>
          <w:lang w:val="en-US"/>
        </w:rPr>
        <w:t>Property</w:t>
      </w:r>
      <w:r w:rsidRPr="005F034D">
        <w:rPr>
          <w:rFonts w:ascii="Segoe UI" w:hAnsi="Segoe UI" w:cs="Segoe UI"/>
          <w:sz w:val="16"/>
          <w:szCs w:val="16"/>
        </w:rPr>
        <w:t>.</w:t>
      </w:r>
    </w:p>
    <w:p w14:paraId="18CBF475" w14:textId="61271060" w:rsidR="00F36657" w:rsidRPr="005F034D" w:rsidRDefault="00F36657">
      <w:pPr>
        <w:pStyle w:val="ListParagraph"/>
        <w:numPr>
          <w:ilvl w:val="0"/>
          <w:numId w:val="37"/>
        </w:numPr>
        <w:spacing w:line="240" w:lineRule="auto"/>
        <w:ind w:left="993"/>
        <w:rPr>
          <w:del w:id="65" w:author="Zairi, Sofia (Ζαϊρη Σοφία)" w:date="2025-09-18T09:43:00Z" w16du:dateUtc="2025-09-18T09:43:50Z"/>
          <w:rFonts w:ascii="Segoe UI" w:eastAsia="SimSun" w:hAnsi="Segoe UI" w:cs="Segoe UI"/>
          <w:i/>
          <w:sz w:val="16"/>
          <w:szCs w:val="16"/>
        </w:rPr>
        <w:pPrChange w:id="66" w:author="Denita, Vasiliki (Δένιτα Βασιλική)" w:date="2025-09-18T13:11:00Z" w16du:dateUtc="2025-09-18T10:11:00Z">
          <w:pPr>
            <w:pStyle w:val="ListParagraph"/>
            <w:spacing w:line="240" w:lineRule="auto"/>
            <w:ind w:left="720" w:hanging="238"/>
          </w:pPr>
        </w:pPrChange>
      </w:pPr>
    </w:p>
    <w:p w14:paraId="636DEEAB" w14:textId="16DCEBC6" w:rsidR="00F36657" w:rsidRPr="005F034D" w:rsidRDefault="00C825BC" w:rsidP="005F034D">
      <w:pPr>
        <w:pStyle w:val="ListParagraph"/>
        <w:widowControl/>
        <w:numPr>
          <w:ilvl w:val="1"/>
          <w:numId w:val="37"/>
        </w:numPr>
        <w:spacing w:after="60"/>
        <w:ind w:left="993" w:right="-23" w:hanging="238"/>
        <w:jc w:val="both"/>
        <w:rPr>
          <w:rFonts w:ascii="Segoe UI" w:eastAsia="SimSun" w:hAnsi="Segoe UI" w:cs="Segoe UI"/>
          <w:sz w:val="18"/>
          <w:szCs w:val="18"/>
        </w:rPr>
      </w:pPr>
      <w:r w:rsidRPr="005F034D">
        <w:rPr>
          <w:rFonts w:ascii="Segoe UI" w:hAnsi="Segoe UI" w:cs="Segoe UI"/>
          <w:sz w:val="18"/>
          <w:szCs w:val="18"/>
        </w:rPr>
        <w:t xml:space="preserve">Εύρωστες επιδόσεις κατά το πρώτο εξάμηνο του 2025, με άνοδο του κύκλου εργασιών </w:t>
      </w:r>
      <w:del w:id="67" w:author="Zairi, Sofia (Ζαϊρη Σοφία)" w:date="2025-09-18T07:53:00Z">
        <w:r w:rsidRPr="005F034D">
          <w:rPr>
            <w:rFonts w:ascii="Segoe UI" w:hAnsi="Segoe UI" w:cs="Segoe UI"/>
            <w:sz w:val="18"/>
            <w:szCs w:val="18"/>
          </w:rPr>
          <w:delText xml:space="preserve">του </w:delText>
        </w:r>
        <w:r w:rsidRPr="005F034D">
          <w:rPr>
            <w:rFonts w:ascii="Segoe UI" w:hAnsi="Segoe UI" w:cs="Segoe UI"/>
            <w:b/>
            <w:sz w:val="18"/>
            <w:szCs w:val="18"/>
          </w:rPr>
          <w:delText>τομέα ακινήτων</w:delText>
        </w:r>
      </w:del>
      <w:r w:rsidRPr="005F034D">
        <w:rPr>
          <w:rFonts w:ascii="Segoe UI" w:hAnsi="Segoe UI" w:cs="Segoe UI"/>
          <w:sz w:val="18"/>
          <w:szCs w:val="18"/>
        </w:rPr>
        <w:t xml:space="preserve"> κατά 3,6% σε ετήσια βάση στα 23,4 εκατ. ευρώ</w:t>
      </w:r>
      <w:r w:rsidR="0051668F" w:rsidRPr="005F034D">
        <w:rPr>
          <w:rFonts w:ascii="Segoe UI" w:hAnsi="Segoe UI" w:cs="Segoe UI"/>
          <w:sz w:val="18"/>
          <w:szCs w:val="18"/>
        </w:rPr>
        <w:t xml:space="preserve">. </w:t>
      </w:r>
    </w:p>
    <w:p w14:paraId="0B69EF84" w14:textId="56269FA0" w:rsidR="00423FB0" w:rsidRPr="005F034D" w:rsidRDefault="00B10DD5" w:rsidP="005F034D">
      <w:pPr>
        <w:pStyle w:val="ListParagraph"/>
        <w:widowControl/>
        <w:numPr>
          <w:ilvl w:val="1"/>
          <w:numId w:val="37"/>
        </w:numPr>
        <w:spacing w:after="60"/>
        <w:ind w:left="993" w:right="-23" w:hanging="238"/>
        <w:jc w:val="both"/>
        <w:rPr>
          <w:rFonts w:ascii="Segoe UI" w:eastAsia="SimSun" w:hAnsi="Segoe UI" w:cs="Segoe UI"/>
          <w:sz w:val="18"/>
          <w:szCs w:val="18"/>
        </w:rPr>
      </w:pPr>
      <w:r w:rsidRPr="005F034D">
        <w:rPr>
          <w:rFonts w:ascii="Segoe UI" w:hAnsi="Segoe UI" w:cs="Segoe UI"/>
          <w:sz w:val="18"/>
          <w:szCs w:val="18"/>
        </w:rPr>
        <w:t>Συνεχής διεύρυνση του χαρτοφυλακίου</w:t>
      </w:r>
      <w:ins w:id="68" w:author="Zairi, Sofia (Ζαϊρη Σοφία)" w:date="2025-09-18T08:01:00Z">
        <w:r w:rsidR="528B979C" w:rsidRPr="005F034D">
          <w:rPr>
            <w:rFonts w:ascii="Segoe UI" w:hAnsi="Segoe UI" w:cs="Segoe UI"/>
            <w:sz w:val="18"/>
            <w:szCs w:val="18"/>
          </w:rPr>
          <w:t>,</w:t>
        </w:r>
      </w:ins>
      <w:r w:rsidRPr="005F034D">
        <w:rPr>
          <w:rFonts w:ascii="Segoe UI" w:hAnsi="Segoe UI" w:cs="Segoe UI"/>
          <w:sz w:val="18"/>
          <w:szCs w:val="18"/>
        </w:rPr>
        <w:t xml:space="preserve"> </w:t>
      </w:r>
      <w:r w:rsidR="006D0C28" w:rsidRPr="005F034D">
        <w:rPr>
          <w:rFonts w:ascii="Segoe UI" w:hAnsi="Segoe UI" w:cs="Segoe UI"/>
          <w:sz w:val="18"/>
          <w:szCs w:val="18"/>
        </w:rPr>
        <w:t xml:space="preserve">με στόχο την </w:t>
      </w:r>
      <w:r w:rsidRPr="005F034D">
        <w:rPr>
          <w:rFonts w:ascii="Segoe UI" w:hAnsi="Segoe UI" w:cs="Segoe UI"/>
          <w:sz w:val="18"/>
          <w:szCs w:val="18"/>
        </w:rPr>
        <w:t xml:space="preserve">αξιοποίηση της υψηλής ζήτησης για σύγχρονα και βιώσιμα ακίνητα στην Ελλάδα. </w:t>
      </w:r>
    </w:p>
    <w:p w14:paraId="7A1642D0" w14:textId="77777777" w:rsidR="00FD371C" w:rsidRPr="005F034D" w:rsidRDefault="00FD371C" w:rsidP="005F034D">
      <w:pPr>
        <w:pStyle w:val="ListParagraph"/>
        <w:widowControl/>
        <w:numPr>
          <w:ilvl w:val="1"/>
          <w:numId w:val="37"/>
        </w:numPr>
        <w:ind w:left="993" w:right="-20" w:hanging="238"/>
        <w:contextualSpacing/>
        <w:jc w:val="both"/>
        <w:rPr>
          <w:rFonts w:ascii="Segoe UI" w:eastAsia="SimSun" w:hAnsi="Segoe UI" w:cs="Segoe UI"/>
          <w:sz w:val="18"/>
          <w:szCs w:val="18"/>
        </w:rPr>
      </w:pPr>
      <w:r w:rsidRPr="005F034D">
        <w:rPr>
          <w:rFonts w:ascii="Segoe UI" w:hAnsi="Segoe UI" w:cs="Segoe UI"/>
          <w:sz w:val="18"/>
        </w:rPr>
        <w:t xml:space="preserve">Δύο νέα έργα ολοκληρώθηκαν με επιτυχία και παραδόθηκαν εντός του πρώτου εξαμήνου του 2025: </w:t>
      </w:r>
      <w:proofErr w:type="spellStart"/>
      <w:r w:rsidRPr="005F034D">
        <w:rPr>
          <w:rFonts w:ascii="Segoe UI" w:hAnsi="Segoe UI" w:cs="Segoe UI"/>
          <w:sz w:val="18"/>
        </w:rPr>
        <w:t>Ardittos</w:t>
      </w:r>
      <w:proofErr w:type="spellEnd"/>
      <w:r w:rsidR="0021124B" w:rsidRPr="005F034D">
        <w:rPr>
          <w:rFonts w:ascii="Segoe UI" w:hAnsi="Segoe UI" w:cs="Segoe UI"/>
          <w:sz w:val="18"/>
        </w:rPr>
        <w:t xml:space="preserve"> </w:t>
      </w:r>
      <w:r w:rsidRPr="005F034D">
        <w:rPr>
          <w:rFonts w:ascii="Segoe UI" w:hAnsi="Segoe UI" w:cs="Segoe UI"/>
          <w:sz w:val="18"/>
        </w:rPr>
        <w:t xml:space="preserve">House, ένα ακίνητο μεικτής χρήσης σε κεντρική τοποθεσία, την οδό Αρδηττού 40-42 στην Αθήνα, το οποίο περιλαμβάνει διαμερίσματα υψηλής ποιότητας και σύγχρονους χώρους γραφείων, καθώς και ένα κτίριο γραφείων υψηλών προδιαγραφών στο Μαρούσι, </w:t>
      </w:r>
      <w:r w:rsidR="00EF2167" w:rsidRPr="005F034D">
        <w:rPr>
          <w:rFonts w:ascii="Segoe UI" w:hAnsi="Segoe UI" w:cs="Segoe UI"/>
          <w:sz w:val="18"/>
        </w:rPr>
        <w:t>τον σημαντικότερο πόλο γραφείων της Αθήνας.</w:t>
      </w:r>
    </w:p>
    <w:p w14:paraId="430E17AE" w14:textId="77777777" w:rsidR="00DD20CB" w:rsidRPr="005F034D" w:rsidRDefault="003B51A2" w:rsidP="007136B6">
      <w:pPr>
        <w:pStyle w:val="Heading1"/>
        <w:spacing w:before="240" w:after="120" w:line="240" w:lineRule="auto"/>
        <w:ind w:left="709"/>
        <w:jc w:val="both"/>
        <w:rPr>
          <w:rFonts w:ascii="Segoe UI" w:hAnsi="Segoe UI" w:cs="Segoe UI"/>
          <w:b w:val="0"/>
          <w:color w:val="007CB7"/>
          <w:spacing w:val="-2"/>
          <w:sz w:val="28"/>
          <w:szCs w:val="28"/>
        </w:rPr>
      </w:pPr>
      <w:r w:rsidRPr="005F034D">
        <w:rPr>
          <w:rFonts w:ascii="Segoe UI" w:hAnsi="Segoe UI" w:cs="Segoe UI"/>
          <w:b w:val="0"/>
          <w:color w:val="007CB7"/>
          <w:sz w:val="28"/>
        </w:rPr>
        <w:t>Βιώσιμη Ανάπτυξη</w:t>
      </w:r>
    </w:p>
    <w:p w14:paraId="32992924" w14:textId="5555FCC1" w:rsidR="000F4432" w:rsidRPr="005F034D" w:rsidRDefault="000F4432" w:rsidP="00D11D38">
      <w:pPr>
        <w:spacing w:before="120" w:line="276" w:lineRule="auto"/>
        <w:ind w:left="720"/>
        <w:jc w:val="both"/>
        <w:rPr>
          <w:rFonts w:ascii="Segoe UI" w:eastAsia="Times New Roman" w:hAnsi="Segoe UI" w:cs="Segoe UI"/>
          <w:sz w:val="18"/>
          <w:szCs w:val="18"/>
        </w:rPr>
      </w:pPr>
      <w:r w:rsidRPr="005F034D">
        <w:rPr>
          <w:rFonts w:ascii="Segoe UI" w:hAnsi="Segoe UI" w:cs="Segoe UI"/>
          <w:sz w:val="18"/>
        </w:rPr>
        <w:t xml:space="preserve">Κατά το πρώτο εξάμηνο του 2025, όλες οι θυγατρικές της Viohalco συνέχισαν </w:t>
      </w:r>
      <w:r w:rsidR="0036463C" w:rsidRPr="005F034D">
        <w:rPr>
          <w:rFonts w:ascii="Segoe UI" w:hAnsi="Segoe UI" w:cs="Segoe UI"/>
          <w:sz w:val="18"/>
        </w:rPr>
        <w:t>την υλοποίηση</w:t>
      </w:r>
      <w:r w:rsidRPr="005F034D">
        <w:rPr>
          <w:rFonts w:ascii="Segoe UI" w:hAnsi="Segoe UI" w:cs="Segoe UI"/>
          <w:sz w:val="18"/>
        </w:rPr>
        <w:t xml:space="preserve"> τη</w:t>
      </w:r>
      <w:r w:rsidR="0036463C" w:rsidRPr="005F034D">
        <w:rPr>
          <w:rFonts w:ascii="Segoe UI" w:hAnsi="Segoe UI" w:cs="Segoe UI"/>
          <w:sz w:val="18"/>
        </w:rPr>
        <w:t>ς</w:t>
      </w:r>
      <w:r w:rsidRPr="005F034D">
        <w:rPr>
          <w:rFonts w:ascii="Segoe UI" w:hAnsi="Segoe UI" w:cs="Segoe UI"/>
          <w:sz w:val="18"/>
        </w:rPr>
        <w:t xml:space="preserve"> μακροπρόθεσμη</w:t>
      </w:r>
      <w:r w:rsidR="0036463C" w:rsidRPr="005F034D">
        <w:rPr>
          <w:rFonts w:ascii="Segoe UI" w:hAnsi="Segoe UI" w:cs="Segoe UI"/>
          <w:sz w:val="18"/>
        </w:rPr>
        <w:t>ς</w:t>
      </w:r>
      <w:r w:rsidRPr="005F034D">
        <w:rPr>
          <w:rFonts w:ascii="Segoe UI" w:hAnsi="Segoe UI" w:cs="Segoe UI"/>
          <w:sz w:val="18"/>
        </w:rPr>
        <w:t xml:space="preserve"> στρατηγική</w:t>
      </w:r>
      <w:r w:rsidR="0036463C" w:rsidRPr="005F034D">
        <w:rPr>
          <w:rFonts w:ascii="Segoe UI" w:hAnsi="Segoe UI" w:cs="Segoe UI"/>
          <w:sz w:val="18"/>
        </w:rPr>
        <w:t>ς</w:t>
      </w:r>
      <w:r w:rsidRPr="005F034D">
        <w:rPr>
          <w:rFonts w:ascii="Segoe UI" w:hAnsi="Segoe UI" w:cs="Segoe UI"/>
          <w:sz w:val="18"/>
        </w:rPr>
        <w:t xml:space="preserve"> βιώσιμης ανάπτυξης. Οι θυγατρικές επικεντρώθηκαν στη δομημένη και ενιαία προσέγγιση της βιώσιμης ανάπτυξης και συνέχισαν να αξιοποιούν την ενδελεχή αξιολόγηση διπλής </w:t>
      </w:r>
      <w:proofErr w:type="spellStart"/>
      <w:r w:rsidRPr="005F034D">
        <w:rPr>
          <w:rFonts w:ascii="Segoe UI" w:hAnsi="Segoe UI" w:cs="Segoe UI"/>
          <w:sz w:val="18"/>
        </w:rPr>
        <w:t>ουσιαστικότητας</w:t>
      </w:r>
      <w:proofErr w:type="spellEnd"/>
      <w:r w:rsidRPr="005F034D">
        <w:rPr>
          <w:rFonts w:ascii="Segoe UI" w:hAnsi="Segoe UI" w:cs="Segoe UI"/>
          <w:sz w:val="18"/>
        </w:rPr>
        <w:t xml:space="preserve"> που διενεργήθηκε το 2024, σε πλήρη ευθυγράμμιση με τα ευρωπαϊκά πρότυπα υποβολής εκθέσεων βιωσιμότητας (ESRS). </w:t>
      </w:r>
    </w:p>
    <w:p w14:paraId="38CC15C2" w14:textId="307AC845" w:rsidR="000F4432" w:rsidRPr="005F034D" w:rsidRDefault="000F4432" w:rsidP="00D11D38">
      <w:pPr>
        <w:spacing w:before="240" w:line="276" w:lineRule="auto"/>
        <w:ind w:left="720"/>
        <w:jc w:val="both"/>
        <w:rPr>
          <w:rFonts w:ascii="Segoe UI" w:eastAsia="Times New Roman" w:hAnsi="Segoe UI" w:cs="Segoe UI"/>
          <w:sz w:val="18"/>
          <w:szCs w:val="18"/>
        </w:rPr>
      </w:pPr>
      <w:r w:rsidRPr="005F034D">
        <w:rPr>
          <w:rFonts w:ascii="Segoe UI" w:hAnsi="Segoe UI" w:cs="Segoe UI"/>
          <w:sz w:val="18"/>
        </w:rPr>
        <w:lastRenderedPageBreak/>
        <w:t>Παράλληλα, οι θυγατρικές συνέχισαν να παρακολουθούν στενά τις εξελίξεις στο πλαίσιο της νομοθεσίας της ΕΕ «</w:t>
      </w:r>
      <w:proofErr w:type="spellStart"/>
      <w:r w:rsidRPr="005F034D">
        <w:rPr>
          <w:rFonts w:ascii="Segoe UI" w:hAnsi="Segoe UI" w:cs="Segoe UI"/>
          <w:sz w:val="18"/>
        </w:rPr>
        <w:t>Omnibus</w:t>
      </w:r>
      <w:proofErr w:type="spellEnd"/>
      <w:r w:rsidRPr="005F034D">
        <w:rPr>
          <w:rFonts w:ascii="Segoe UI" w:hAnsi="Segoe UI" w:cs="Segoe UI"/>
          <w:sz w:val="18"/>
        </w:rPr>
        <w:t xml:space="preserve">» για τη βιωσιμότητα, η οποία θεσπίζει σημαντικές κανονιστικές αλλαγές που επηρεάζουν την υποβολή εκθέσεων βιωσιμότητας, τη δέουσα επιμέλεια σε σχέση με την εφοδιαστική αλυσίδα και τις απαιτήσεις βιώσιμης χρηματοδότησης. Με τη έγκαιρη ενημέρωση και προσαρμογή στις κανονιστικές αλλαγές, διασφαλίζεται η πλήρης συμμόρφωση των πρακτικών </w:t>
      </w:r>
      <w:r w:rsidR="00B51200" w:rsidRPr="005F034D">
        <w:rPr>
          <w:rFonts w:ascii="Segoe UI" w:hAnsi="Segoe UI" w:cs="Segoe UI"/>
          <w:sz w:val="18"/>
        </w:rPr>
        <w:t xml:space="preserve">των εταιριών της </w:t>
      </w:r>
      <w:r w:rsidR="00B51200" w:rsidRPr="005F034D">
        <w:rPr>
          <w:rFonts w:ascii="Segoe UI" w:hAnsi="Segoe UI" w:cs="Segoe UI"/>
          <w:sz w:val="18"/>
          <w:lang w:val="en-US"/>
        </w:rPr>
        <w:t>Viohalco</w:t>
      </w:r>
      <w:r w:rsidR="008C52A6" w:rsidRPr="005F034D">
        <w:rPr>
          <w:rFonts w:ascii="Segoe UI" w:hAnsi="Segoe UI" w:cs="Segoe UI"/>
          <w:sz w:val="18"/>
        </w:rPr>
        <w:t>,</w:t>
      </w:r>
      <w:r w:rsidRPr="005F034D">
        <w:rPr>
          <w:rFonts w:ascii="Segoe UI" w:hAnsi="Segoe UI" w:cs="Segoe UI"/>
          <w:sz w:val="18"/>
        </w:rPr>
        <w:t xml:space="preserve"> ενώ </w:t>
      </w:r>
      <w:r w:rsidR="00B51200" w:rsidRPr="005F034D">
        <w:rPr>
          <w:rFonts w:ascii="Segoe UI" w:hAnsi="Segoe UI" w:cs="Segoe UI"/>
          <w:sz w:val="18"/>
        </w:rPr>
        <w:t xml:space="preserve">προσαρμόζονται </w:t>
      </w:r>
      <w:r w:rsidRPr="005F034D">
        <w:rPr>
          <w:rFonts w:ascii="Segoe UI" w:hAnsi="Segoe UI" w:cs="Segoe UI"/>
          <w:sz w:val="18"/>
        </w:rPr>
        <w:t xml:space="preserve">προληπτικά τα πλαίσια υποβολής εκθέσεων και </w:t>
      </w:r>
      <w:r w:rsidR="000F1C46" w:rsidRPr="005F034D">
        <w:rPr>
          <w:rFonts w:ascii="Segoe UI" w:hAnsi="Segoe UI" w:cs="Segoe UI"/>
          <w:sz w:val="18"/>
        </w:rPr>
        <w:t xml:space="preserve">οι </w:t>
      </w:r>
      <w:r w:rsidRPr="005F034D">
        <w:rPr>
          <w:rFonts w:ascii="Segoe UI" w:hAnsi="Segoe UI" w:cs="Segoe UI"/>
          <w:sz w:val="18"/>
        </w:rPr>
        <w:t>στρατηγικές βιώσιμης ανάπτυξης</w:t>
      </w:r>
      <w:r w:rsidR="008C52A6" w:rsidRPr="005F034D">
        <w:rPr>
          <w:rFonts w:ascii="Segoe UI" w:hAnsi="Segoe UI" w:cs="Segoe UI"/>
          <w:sz w:val="18"/>
        </w:rPr>
        <w:t>,</w:t>
      </w:r>
      <w:r w:rsidRPr="005F034D">
        <w:rPr>
          <w:rFonts w:ascii="Segoe UI" w:hAnsi="Segoe UI" w:cs="Segoe UI"/>
          <w:sz w:val="18"/>
        </w:rPr>
        <w:t xml:space="preserve"> ώστε να ανταποκρίνονται στις εξελισσόμενες ευρωπαϊκές απαιτήσεις. </w:t>
      </w:r>
    </w:p>
    <w:p w14:paraId="05BC9C34" w14:textId="77777777" w:rsidR="00A742EB" w:rsidRPr="005F034D" w:rsidRDefault="6C4F2C50" w:rsidP="00EC2FF8">
      <w:pPr>
        <w:pStyle w:val="Heading1"/>
        <w:keepNext/>
        <w:spacing w:before="240" w:after="120" w:line="240" w:lineRule="auto"/>
        <w:ind w:left="709"/>
        <w:jc w:val="both"/>
        <w:rPr>
          <w:rFonts w:ascii="Segoe UI" w:hAnsi="Segoe UI" w:cs="Segoe UI"/>
          <w:b w:val="0"/>
          <w:color w:val="007CB7"/>
          <w:spacing w:val="-2"/>
          <w:sz w:val="28"/>
          <w:szCs w:val="28"/>
        </w:rPr>
      </w:pPr>
      <w:r w:rsidRPr="005F034D">
        <w:rPr>
          <w:rFonts w:ascii="Segoe UI" w:hAnsi="Segoe UI" w:cs="Segoe UI"/>
          <w:b w:val="0"/>
          <w:color w:val="007CB7"/>
          <w:sz w:val="28"/>
        </w:rPr>
        <w:t>Προοπτικές</w:t>
      </w:r>
    </w:p>
    <w:p w14:paraId="2FC1269F" w14:textId="221042BB" w:rsidR="00BE7103" w:rsidRPr="005F034D" w:rsidRDefault="00BE7103" w:rsidP="00EC2FF8">
      <w:pPr>
        <w:keepNext/>
        <w:spacing w:before="120" w:line="276" w:lineRule="auto"/>
        <w:ind w:left="720"/>
        <w:jc w:val="both"/>
        <w:rPr>
          <w:rFonts w:ascii="Segoe UI" w:hAnsi="Segoe UI" w:cs="Segoe UI"/>
          <w:sz w:val="18"/>
          <w:szCs w:val="18"/>
        </w:rPr>
      </w:pPr>
      <w:r w:rsidRPr="005F034D">
        <w:rPr>
          <w:rFonts w:ascii="Segoe UI" w:hAnsi="Segoe UI" w:cs="Segoe UI"/>
          <w:sz w:val="18"/>
          <w:szCs w:val="18"/>
        </w:rPr>
        <w:t>Α</w:t>
      </w:r>
      <w:r w:rsidRPr="005F034D">
        <w:rPr>
          <w:rFonts w:ascii="Segoe UI" w:eastAsiaTheme="minorEastAsia" w:hAnsi="Segoe UI" w:cs="Segoe UI"/>
          <w:sz w:val="18"/>
          <w:szCs w:val="18"/>
          <w:rPrChange w:id="69" w:author="Zairi, Sofia (Ζαϊρη Σοφία)" w:date="2025-09-18T13:02:00Z" w16du:dateUtc="2025-09-18T10:02:00Z">
            <w:rPr>
              <w:rFonts w:ascii="72" w:hAnsi="72" w:cs="72"/>
              <w:sz w:val="18"/>
              <w:szCs w:val="18"/>
            </w:rPr>
          </w:rPrChange>
        </w:rPr>
        <w:t>ξιοποιώντας τις εύρωστες επιδόσεις του πρώτου εξαμήνου, η Viohalco</w:t>
      </w:r>
      <w:ins w:id="70" w:author="Zairi, Sofia (Ζαϊρη Σοφία)" w:date="2025-09-18T08:02:00Z">
        <w:r w:rsidR="36125617" w:rsidRPr="005F034D">
          <w:rPr>
            <w:rFonts w:ascii="Segoe UI" w:eastAsiaTheme="minorEastAsia" w:hAnsi="Segoe UI" w:cs="Segoe UI"/>
            <w:sz w:val="18"/>
            <w:szCs w:val="18"/>
            <w:rPrChange w:id="71" w:author="Zairi, Sofia (Ζαϊρη Σοφία)" w:date="2025-09-18T13:02:00Z" w16du:dateUtc="2025-09-18T10:02:00Z">
              <w:rPr>
                <w:rFonts w:ascii="72" w:hAnsi="72" w:cs="72"/>
                <w:sz w:val="18"/>
                <w:szCs w:val="18"/>
              </w:rPr>
            </w:rPrChange>
          </w:rPr>
          <w:t>,</w:t>
        </w:r>
      </w:ins>
      <w:r w:rsidRPr="005F034D">
        <w:rPr>
          <w:rFonts w:ascii="Segoe UI" w:eastAsiaTheme="minorEastAsia" w:hAnsi="Segoe UI" w:cs="Segoe UI"/>
          <w:sz w:val="18"/>
          <w:szCs w:val="18"/>
          <w:rPrChange w:id="72" w:author="Zairi, Sofia (Ζαϊρη Σοφία)" w:date="2025-09-18T13:02:00Z" w16du:dateUtc="2025-09-18T10:02:00Z">
            <w:rPr>
              <w:rFonts w:ascii="72" w:hAnsi="72" w:cs="72"/>
              <w:sz w:val="18"/>
              <w:szCs w:val="18"/>
            </w:rPr>
          </w:rPrChange>
        </w:rPr>
        <w:t xml:space="preserve"> </w:t>
      </w:r>
      <w:ins w:id="73" w:author="Zairi, Sofia (Ζαϊρη Σοφία)" w:date="2025-09-18T08:02:00Z">
        <w:r w:rsidR="46D50773" w:rsidRPr="005F034D">
          <w:rPr>
            <w:rFonts w:ascii="Segoe UI" w:eastAsiaTheme="minorEastAsia" w:hAnsi="Segoe UI" w:cs="Segoe UI"/>
            <w:sz w:val="18"/>
            <w:szCs w:val="18"/>
            <w:lang w:val="el"/>
          </w:rPr>
          <w:t>διαθέτοντας ισχυρές βάσεις</w:t>
        </w:r>
        <w:r w:rsidRPr="005F034D">
          <w:rPr>
            <w:rFonts w:ascii="Segoe UI" w:eastAsiaTheme="minorEastAsia" w:hAnsi="Segoe UI" w:cs="Segoe UI"/>
            <w:sz w:val="18"/>
            <w:szCs w:val="18"/>
            <w:lang w:val="el"/>
          </w:rPr>
          <w:t xml:space="preserve"> </w:t>
        </w:r>
      </w:ins>
      <w:r w:rsidRPr="005F034D">
        <w:rPr>
          <w:rFonts w:ascii="Segoe UI" w:eastAsiaTheme="minorEastAsia" w:hAnsi="Segoe UI" w:cs="Segoe UI"/>
          <w:sz w:val="18"/>
          <w:szCs w:val="18"/>
          <w:rPrChange w:id="74" w:author="Zairi, Sofia (Ζαϊρη Σοφία)" w:date="2025-09-18T13:02:00Z" w16du:dateUtc="2025-09-18T10:02:00Z">
            <w:rPr>
              <w:rFonts w:ascii="72" w:hAnsi="72" w:cs="72"/>
              <w:sz w:val="18"/>
              <w:szCs w:val="18"/>
            </w:rPr>
          </w:rPrChange>
        </w:rPr>
        <w:t xml:space="preserve">εισέρχεται στο δεύτερο εξάμηνο του 2025 με </w:t>
      </w:r>
      <w:r w:rsidR="00EB2987" w:rsidRPr="005F034D">
        <w:rPr>
          <w:rFonts w:ascii="Segoe UI" w:eastAsiaTheme="minorEastAsia" w:hAnsi="Segoe UI" w:cs="Segoe UI"/>
          <w:sz w:val="18"/>
          <w:szCs w:val="18"/>
          <w:rPrChange w:id="75" w:author="Zairi, Sofia (Ζαϊρη Σοφία)" w:date="2025-09-18T13:02:00Z" w16du:dateUtc="2025-09-18T10:02:00Z">
            <w:rPr>
              <w:rFonts w:ascii="72" w:hAnsi="72" w:cs="72"/>
              <w:sz w:val="18"/>
              <w:szCs w:val="18"/>
            </w:rPr>
          </w:rPrChange>
        </w:rPr>
        <w:t>σ</w:t>
      </w:r>
      <w:r w:rsidR="00EB2987" w:rsidRPr="005F034D">
        <w:rPr>
          <w:rFonts w:ascii="Segoe UI" w:eastAsiaTheme="minorEastAsia" w:hAnsi="Segoe UI" w:cs="Segoe UI"/>
          <w:sz w:val="18"/>
          <w:szCs w:val="18"/>
          <w:rPrChange w:id="76" w:author="Zairi, Sofia (Ζαϊρη Σοφία)" w:date="2025-09-18T11:20:00Z" w16du:dateUtc="2025-09-18T08:20:00Z">
            <w:rPr>
              <w:rFonts w:ascii="72" w:hAnsi="72" w:cs="72"/>
              <w:sz w:val="18"/>
            </w:rPr>
          </w:rPrChange>
        </w:rPr>
        <w:t>ιγουριά</w:t>
      </w:r>
      <w:r w:rsidRPr="005F034D">
        <w:rPr>
          <w:rFonts w:ascii="Segoe UI" w:eastAsiaTheme="minorEastAsia" w:hAnsi="Segoe UI" w:cs="Segoe UI"/>
          <w:sz w:val="18"/>
          <w:szCs w:val="18"/>
          <w:rPrChange w:id="77" w:author="Zairi, Sofia (Ζαϊρη Σοφία)" w:date="2025-09-18T11:20:00Z" w16du:dateUtc="2025-09-18T08:20:00Z">
            <w:rPr>
              <w:rFonts w:ascii="72" w:hAnsi="72" w:cs="72"/>
              <w:sz w:val="18"/>
            </w:rPr>
          </w:rPrChange>
        </w:rPr>
        <w:t>, πα</w:t>
      </w:r>
      <w:r w:rsidRPr="005F034D">
        <w:rPr>
          <w:rFonts w:ascii="Segoe UI" w:eastAsiaTheme="minorEastAsia" w:hAnsi="Segoe UI" w:cs="Segoe UI"/>
          <w:sz w:val="18"/>
          <w:szCs w:val="18"/>
          <w:rPrChange w:id="78" w:author="Zairi, Sofia (Ζαϊρη Σοφία)" w:date="2025-09-18T13:02:00Z" w16du:dateUtc="2025-09-18T10:02:00Z">
            <w:rPr>
              <w:rFonts w:ascii="72" w:hAnsi="72" w:cs="72"/>
              <w:sz w:val="18"/>
              <w:szCs w:val="18"/>
            </w:rPr>
          </w:rPrChange>
        </w:rPr>
        <w:t xml:space="preserve">ρά τις συνεχιζόμενες προκλήσεις του μακροοικονομικού περιβάλλοντος. Οι στρατηγικές πρωτοβουλίες των εταιριών, οι οποίες επικεντρώνονται στη λειτουργική αποδοτικότητα, τη βελτιστοποίηση του </w:t>
      </w:r>
      <w:proofErr w:type="spellStart"/>
      <w:r w:rsidRPr="005F034D">
        <w:rPr>
          <w:rFonts w:ascii="Segoe UI" w:eastAsiaTheme="minorEastAsia" w:hAnsi="Segoe UI" w:cs="Segoe UI"/>
          <w:sz w:val="18"/>
          <w:szCs w:val="18"/>
          <w:rPrChange w:id="79" w:author="Zairi, Sofia (Ζαϊρη Σοφία)" w:date="2025-09-18T13:02:00Z" w16du:dateUtc="2025-09-18T10:02:00Z">
            <w:rPr>
              <w:rFonts w:ascii="72" w:hAnsi="72" w:cs="72"/>
              <w:sz w:val="18"/>
              <w:szCs w:val="18"/>
            </w:rPr>
          </w:rPrChange>
        </w:rPr>
        <w:t>προϊοντικού</w:t>
      </w:r>
      <w:proofErr w:type="spellEnd"/>
      <w:r w:rsidRPr="005F034D">
        <w:rPr>
          <w:rFonts w:ascii="Segoe UI" w:eastAsiaTheme="minorEastAsia" w:hAnsi="Segoe UI" w:cs="Segoe UI"/>
          <w:sz w:val="18"/>
          <w:szCs w:val="18"/>
          <w:rPrChange w:id="80" w:author="Zairi, Sofia (Ζαϊρη Σοφία)" w:date="2025-09-18T13:02:00Z" w16du:dateUtc="2025-09-18T10:02:00Z">
            <w:rPr>
              <w:rFonts w:ascii="72" w:hAnsi="72" w:cs="72"/>
              <w:sz w:val="18"/>
              <w:szCs w:val="18"/>
            </w:rPr>
          </w:rPrChange>
        </w:rPr>
        <w:t xml:space="preserve"> μείγματος και τις </w:t>
      </w:r>
      <w:proofErr w:type="spellStart"/>
      <w:r w:rsidRPr="005F034D">
        <w:rPr>
          <w:rFonts w:ascii="Segoe UI" w:eastAsiaTheme="minorEastAsia" w:hAnsi="Segoe UI" w:cs="Segoe UI"/>
          <w:sz w:val="18"/>
          <w:szCs w:val="18"/>
          <w:rPrChange w:id="81" w:author="Zairi, Sofia (Ζαϊρη Σοφία)" w:date="2025-09-18T13:02:00Z" w16du:dateUtc="2025-09-18T10:02:00Z">
            <w:rPr>
              <w:rFonts w:ascii="72" w:hAnsi="72" w:cs="72"/>
              <w:sz w:val="18"/>
              <w:szCs w:val="18"/>
            </w:rPr>
          </w:rPrChange>
        </w:rPr>
        <w:t>στοχευμένες</w:t>
      </w:r>
      <w:proofErr w:type="spellEnd"/>
      <w:r w:rsidRPr="005F034D">
        <w:rPr>
          <w:rFonts w:ascii="Segoe UI" w:eastAsiaTheme="minorEastAsia" w:hAnsi="Segoe UI" w:cs="Segoe UI"/>
          <w:sz w:val="18"/>
          <w:szCs w:val="18"/>
          <w:rPrChange w:id="82" w:author="Zairi, Sofia (Ζαϊρη Σοφία)" w:date="2025-09-18T13:02:00Z" w16du:dateUtc="2025-09-18T10:02:00Z">
            <w:rPr>
              <w:rFonts w:ascii="72" w:hAnsi="72" w:cs="72"/>
              <w:sz w:val="18"/>
              <w:szCs w:val="18"/>
            </w:rPr>
          </w:rPrChange>
        </w:rPr>
        <w:t xml:space="preserve"> επενδύσεις σε κλάδους υψηλής ανάπτυξης, αποδίδουν απτά αποτελέσματα. </w:t>
      </w:r>
    </w:p>
    <w:p w14:paraId="1FF3704A" w14:textId="3DD49C14" w:rsidR="00FF74C3" w:rsidRPr="005F034D" w:rsidRDefault="00BE7103" w:rsidP="00D11D38">
      <w:pPr>
        <w:spacing w:before="240" w:line="276" w:lineRule="auto"/>
        <w:ind w:left="720"/>
        <w:jc w:val="both"/>
        <w:rPr>
          <w:rFonts w:ascii="Segoe UI" w:hAnsi="Segoe UI" w:cs="Segoe UI"/>
          <w:sz w:val="18"/>
          <w:szCs w:val="18"/>
        </w:rPr>
      </w:pPr>
      <w:r w:rsidRPr="005F034D">
        <w:rPr>
          <w:rFonts w:ascii="Segoe UI" w:hAnsi="Segoe UI" w:cs="Segoe UI"/>
          <w:sz w:val="18"/>
          <w:szCs w:val="18"/>
        </w:rPr>
        <w:t xml:space="preserve">Το καλά διαφοροποιημένο χαρτοφυλάκιο των εταιριών της Viohalco και η </w:t>
      </w:r>
      <w:r w:rsidR="00BC5A63" w:rsidRPr="005F034D">
        <w:rPr>
          <w:rFonts w:ascii="Segoe UI" w:hAnsi="Segoe UI" w:cs="Segoe UI"/>
          <w:sz w:val="18"/>
          <w:szCs w:val="18"/>
        </w:rPr>
        <w:t>αποτελεσματική ευθυγράμμιση</w:t>
      </w:r>
      <w:r w:rsidRPr="005F034D">
        <w:rPr>
          <w:rFonts w:ascii="Segoe UI" w:hAnsi="Segoe UI" w:cs="Segoe UI"/>
          <w:sz w:val="18"/>
          <w:szCs w:val="18"/>
        </w:rPr>
        <w:t xml:space="preserve"> με τις παγκόσμιες </w:t>
      </w:r>
      <w:proofErr w:type="spellStart"/>
      <w:r w:rsidRPr="005F034D">
        <w:rPr>
          <w:rFonts w:ascii="Segoe UI" w:hAnsi="Segoe UI" w:cs="Segoe UI"/>
          <w:sz w:val="18"/>
          <w:szCs w:val="18"/>
        </w:rPr>
        <w:t>μεγατάσεις</w:t>
      </w:r>
      <w:proofErr w:type="spellEnd"/>
      <w:r w:rsidRPr="005F034D">
        <w:rPr>
          <w:rFonts w:ascii="Segoe UI" w:hAnsi="Segoe UI" w:cs="Segoe UI"/>
          <w:sz w:val="18"/>
          <w:szCs w:val="18"/>
        </w:rPr>
        <w:t xml:space="preserve"> εξακολουθούν να παρέχουν στέρεες βάσεις για μακροπρόθεσμη ανάπτυξη. Αυτό αποτυπώνεται </w:t>
      </w:r>
      <w:r w:rsidR="00BC5A63" w:rsidRPr="005F034D">
        <w:rPr>
          <w:rFonts w:ascii="Segoe UI" w:hAnsi="Segoe UI" w:cs="Segoe UI"/>
          <w:sz w:val="18"/>
          <w:szCs w:val="18"/>
        </w:rPr>
        <w:t>εμφανώς</w:t>
      </w:r>
      <w:r w:rsidRPr="005F034D">
        <w:rPr>
          <w:rFonts w:ascii="Segoe UI" w:hAnsi="Segoe UI" w:cs="Segoe UI"/>
          <w:sz w:val="18"/>
          <w:szCs w:val="18"/>
        </w:rPr>
        <w:t xml:space="preserve"> στην αυξανόμενη ζήτηση για αλουμίνιο και χαλκό, καθώς και στα σημαντικά χαρτοφυλάκια ανεκτέλεστων παραγγελιών των κλάδων καλωδίων και σωλήνων χάλυβα, τα οποία </w:t>
      </w:r>
      <w:r w:rsidR="00BC5A63" w:rsidRPr="005F034D">
        <w:rPr>
          <w:rFonts w:ascii="Segoe UI" w:hAnsi="Segoe UI" w:cs="Segoe UI"/>
          <w:sz w:val="18"/>
          <w:szCs w:val="18"/>
        </w:rPr>
        <w:t xml:space="preserve">ισχυροποιούν περαιτέρω </w:t>
      </w:r>
      <w:r w:rsidRPr="005F034D">
        <w:rPr>
          <w:rFonts w:ascii="Segoe UI" w:hAnsi="Segoe UI" w:cs="Segoe UI"/>
          <w:sz w:val="18"/>
          <w:szCs w:val="18"/>
        </w:rPr>
        <w:t xml:space="preserve">τις προοπτικές των εταιριών. Επιπρόσθετα, καθώς ο ευρωπαϊκός τομέας χάλυβα προετοιμάζεται για ενδεχόμενες </w:t>
      </w:r>
      <w:del w:id="83" w:author="Zairi, Sofia (Ζαϊρη Σοφία)" w:date="2025-09-18T08:05:00Z">
        <w:r w:rsidRPr="005F034D">
          <w:rPr>
            <w:rFonts w:ascii="Segoe UI" w:hAnsi="Segoe UI" w:cs="Segoe UI"/>
            <w:sz w:val="18"/>
            <w:szCs w:val="18"/>
          </w:rPr>
          <w:delText>μεταβολές στην πολιτική</w:delText>
        </w:r>
      </w:del>
      <w:ins w:id="84" w:author="Zairi, Sofia (Ζαϊρη Σοφία)" w:date="2025-09-18T08:05:00Z">
        <w:r w:rsidR="49A7D0F9" w:rsidRPr="005F034D">
          <w:rPr>
            <w:rFonts w:ascii="Segoe UI" w:hAnsi="Segoe UI" w:cs="Segoe UI"/>
            <w:sz w:val="18"/>
            <w:szCs w:val="18"/>
          </w:rPr>
          <w:t>κρίσιμες αποφάσεις</w:t>
        </w:r>
      </w:ins>
      <w:r w:rsidRPr="005F034D">
        <w:rPr>
          <w:rFonts w:ascii="Segoe UI" w:hAnsi="Segoe UI" w:cs="Segoe UI"/>
          <w:sz w:val="18"/>
          <w:szCs w:val="18"/>
        </w:rPr>
        <w:t xml:space="preserve"> κατά το δεύτερο εξάμηνο του έτους, ο κλάδος χάλυβα της Viohalco παραμένει </w:t>
      </w:r>
      <w:del w:id="85" w:author="Zairi, Sofia (Ζαϊρη Σοφία)" w:date="2025-09-18T08:05:00Z">
        <w:r w:rsidRPr="005F034D">
          <w:rPr>
            <w:rFonts w:ascii="Segoe UI" w:hAnsi="Segoe UI" w:cs="Segoe UI"/>
            <w:sz w:val="18"/>
            <w:szCs w:val="18"/>
          </w:rPr>
          <w:delText>στη σωστή θέση</w:delText>
        </w:r>
      </w:del>
      <w:ins w:id="86" w:author="Zairi, Sofia (Ζαϊρη Σοφία)" w:date="2025-09-18T08:05:00Z">
        <w:r w:rsidR="6EC82048" w:rsidRPr="005F034D">
          <w:rPr>
            <w:rFonts w:ascii="Segoe UI" w:hAnsi="Segoe UI" w:cs="Segoe UI"/>
            <w:sz w:val="18"/>
            <w:szCs w:val="18"/>
          </w:rPr>
          <w:t>σωστά τοποθετημένος</w:t>
        </w:r>
      </w:ins>
      <w:r w:rsidRPr="005F034D">
        <w:rPr>
          <w:rFonts w:ascii="Segoe UI" w:hAnsi="Segoe UI" w:cs="Segoe UI"/>
          <w:sz w:val="18"/>
          <w:szCs w:val="18"/>
        </w:rPr>
        <w:t xml:space="preserve"> για να αξιοποιήσει τις ευκαιρίες που θα προκύψουν από τη δυνητική βελτίωση των συνθηκών αγοράς.</w:t>
      </w:r>
    </w:p>
    <w:p w14:paraId="59278825" w14:textId="2E8DE62D" w:rsidR="006C1FB3" w:rsidRPr="005F034D" w:rsidRDefault="000B6829" w:rsidP="00D11D38">
      <w:pPr>
        <w:spacing w:before="240" w:line="276" w:lineRule="auto"/>
        <w:ind w:left="720"/>
        <w:jc w:val="both"/>
        <w:rPr>
          <w:rFonts w:ascii="Segoe UI" w:hAnsi="Segoe UI" w:cs="Segoe UI"/>
        </w:rPr>
      </w:pPr>
      <w:r w:rsidRPr="005F034D">
        <w:rPr>
          <w:rFonts w:ascii="Segoe UI" w:hAnsi="Segoe UI" w:cs="Segoe UI"/>
          <w:sz w:val="18"/>
        </w:rPr>
        <w:t xml:space="preserve">Τέλος, ο τομέας ακινήτων </w:t>
      </w:r>
      <w:r w:rsidR="00C12D6F" w:rsidRPr="005F034D">
        <w:rPr>
          <w:rFonts w:ascii="Segoe UI" w:hAnsi="Segoe UI" w:cs="Segoe UI"/>
          <w:sz w:val="18"/>
        </w:rPr>
        <w:t xml:space="preserve">της </w:t>
      </w:r>
      <w:r w:rsidR="00C12D6F" w:rsidRPr="005F034D">
        <w:rPr>
          <w:rFonts w:ascii="Segoe UI" w:hAnsi="Segoe UI" w:cs="Segoe UI"/>
          <w:sz w:val="18"/>
          <w:lang w:val="en-US"/>
        </w:rPr>
        <w:t>Viohalco</w:t>
      </w:r>
      <w:r w:rsidRPr="005F034D">
        <w:rPr>
          <w:rFonts w:ascii="Segoe UI" w:hAnsi="Segoe UI" w:cs="Segoe UI"/>
          <w:sz w:val="18"/>
        </w:rPr>
        <w:t xml:space="preserve"> εξακολουθεί να υλοποιεί με επιτυχία την επενδυτική του στρατηγική</w:t>
      </w:r>
      <w:r w:rsidR="00314842" w:rsidRPr="005F034D">
        <w:rPr>
          <w:rFonts w:ascii="Segoe UI" w:hAnsi="Segoe UI" w:cs="Segoe UI"/>
          <w:sz w:val="18"/>
        </w:rPr>
        <w:t>,</w:t>
      </w:r>
      <w:r w:rsidRPr="005F034D">
        <w:rPr>
          <w:rFonts w:ascii="Segoe UI" w:hAnsi="Segoe UI" w:cs="Segoe UI"/>
          <w:sz w:val="18"/>
        </w:rPr>
        <w:t xml:space="preserve"> μετασχηματίζοντας μη αξιοποιημένα ακίνητα του υπάρχοντος χαρτοφυλακίου του σε ακίνητα εισοδήματος και επιδιώκοντας επιλεκτικές </w:t>
      </w:r>
      <w:r w:rsidR="00192B19" w:rsidRPr="005F034D">
        <w:rPr>
          <w:rFonts w:ascii="Segoe UI" w:hAnsi="Segoe UI" w:cs="Segoe UI"/>
          <w:sz w:val="18"/>
        </w:rPr>
        <w:t xml:space="preserve">επενδυτικές ευκαιρίες </w:t>
      </w:r>
      <w:r w:rsidRPr="005F034D">
        <w:rPr>
          <w:rFonts w:ascii="Segoe UI" w:hAnsi="Segoe UI" w:cs="Segoe UI"/>
          <w:sz w:val="18"/>
        </w:rPr>
        <w:t>που ενισχύουν το χαρτοφυλάκιο του με σύγχρονα, υψηλής ποιότητας και περιβαλλοντικά βιώσιμα ακίνητα.</w:t>
      </w:r>
    </w:p>
    <w:p w14:paraId="2FF0C91A" w14:textId="77777777" w:rsidR="00365BAE" w:rsidRPr="005F034D" w:rsidRDefault="00365BAE" w:rsidP="00D11D38">
      <w:pPr>
        <w:spacing w:before="240" w:line="276" w:lineRule="auto"/>
        <w:ind w:left="720"/>
        <w:jc w:val="both"/>
        <w:rPr>
          <w:rFonts w:ascii="Segoe UI" w:hAnsi="Segoe UI" w:cs="Segoe UI"/>
          <w:color w:val="007CB7"/>
          <w:spacing w:val="-2"/>
          <w:sz w:val="28"/>
        </w:rPr>
      </w:pPr>
    </w:p>
    <w:tbl>
      <w:tblPr>
        <w:tblStyle w:val="TableGridLight1"/>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4A0" w:firstRow="1" w:lastRow="0" w:firstColumn="1" w:lastColumn="0" w:noHBand="0" w:noVBand="1"/>
      </w:tblPr>
      <w:tblGrid>
        <w:gridCol w:w="10070"/>
      </w:tblGrid>
      <w:tr w:rsidR="00AF5DF4" w:rsidRPr="005F034D" w14:paraId="5469A6FD" w14:textId="77777777" w:rsidTr="107275DC">
        <w:trPr>
          <w:trHeight w:val="491"/>
        </w:trPr>
        <w:tc>
          <w:tcPr>
            <w:tcW w:w="10070" w:type="dxa"/>
          </w:tcPr>
          <w:p w14:paraId="5C9ED54C" w14:textId="77777777" w:rsidR="00174BCA" w:rsidRPr="005F034D" w:rsidRDefault="00174BCA" w:rsidP="00CF338C">
            <w:pPr>
              <w:pStyle w:val="Heading1"/>
              <w:spacing w:before="120" w:after="120" w:line="240" w:lineRule="auto"/>
              <w:ind w:left="567"/>
              <w:jc w:val="both"/>
              <w:rPr>
                <w:rFonts w:ascii="Segoe UI" w:hAnsi="Segoe UI" w:cs="Segoe UI"/>
                <w:b w:val="0"/>
                <w:color w:val="007CB7"/>
                <w:sz w:val="26"/>
              </w:rPr>
            </w:pPr>
            <w:r w:rsidRPr="005F034D">
              <w:rPr>
                <w:rFonts w:ascii="Segoe UI" w:hAnsi="Segoe UI" w:cs="Segoe UI"/>
                <w:b w:val="0"/>
                <w:color w:val="007CB7"/>
                <w:sz w:val="26"/>
              </w:rPr>
              <w:t>Για περισσότερες πληροφορίες, μπορείτε να επικοινωνήσετε:</w:t>
            </w:r>
          </w:p>
        </w:tc>
      </w:tr>
      <w:tr w:rsidR="0005622A" w:rsidRPr="005F034D" w14:paraId="247A4ED9" w14:textId="77777777" w:rsidTr="107275DC">
        <w:tc>
          <w:tcPr>
            <w:tcW w:w="10070" w:type="dxa"/>
          </w:tcPr>
          <w:p w14:paraId="743824B4" w14:textId="77777777" w:rsidR="00174BCA" w:rsidRPr="005F034D" w:rsidRDefault="00174BCA" w:rsidP="00CF338C">
            <w:pPr>
              <w:spacing w:before="120"/>
              <w:ind w:left="567"/>
              <w:rPr>
                <w:rFonts w:ascii="Segoe UI" w:hAnsi="Segoe UI" w:cs="Segoe UI"/>
                <w:color w:val="000000"/>
                <w:sz w:val="18"/>
              </w:rPr>
            </w:pPr>
            <w:r w:rsidRPr="005F034D">
              <w:rPr>
                <w:rFonts w:ascii="Segoe UI" w:hAnsi="Segoe UI" w:cs="Segoe UI"/>
                <w:color w:val="000000"/>
                <w:sz w:val="18"/>
              </w:rPr>
              <w:t>Σοφία Ζαΐρη, Διευθύντρια Επενδυτικών Σχέσεων</w:t>
            </w:r>
          </w:p>
          <w:p w14:paraId="28E503B4" w14:textId="77777777" w:rsidR="00174BCA" w:rsidRPr="005F034D" w:rsidRDefault="00174BCA" w:rsidP="00CF338C">
            <w:pPr>
              <w:ind w:left="567"/>
              <w:rPr>
                <w:rFonts w:ascii="Segoe UI" w:hAnsi="Segoe UI" w:cs="Segoe UI"/>
                <w:color w:val="000000"/>
                <w:sz w:val="18"/>
              </w:rPr>
            </w:pPr>
            <w:proofErr w:type="spellStart"/>
            <w:r w:rsidRPr="005F034D">
              <w:rPr>
                <w:rFonts w:ascii="Segoe UI" w:hAnsi="Segoe UI" w:cs="Segoe UI"/>
                <w:color w:val="000000"/>
                <w:sz w:val="18"/>
              </w:rPr>
              <w:t>Τηλ</w:t>
            </w:r>
            <w:proofErr w:type="spellEnd"/>
            <w:r w:rsidRPr="005F034D">
              <w:rPr>
                <w:rFonts w:ascii="Segoe UI" w:hAnsi="Segoe UI" w:cs="Segoe UI"/>
                <w:color w:val="000000"/>
                <w:sz w:val="18"/>
              </w:rPr>
              <w:t>: +30 210 6861111</w:t>
            </w:r>
          </w:p>
          <w:p w14:paraId="74CBE309" w14:textId="77777777" w:rsidR="00AF5DF4" w:rsidRPr="005F034D" w:rsidRDefault="00174BCA" w:rsidP="00CF338C">
            <w:pPr>
              <w:widowControl/>
              <w:autoSpaceDE/>
              <w:autoSpaceDN/>
              <w:ind w:left="567"/>
              <w:rPr>
                <w:rFonts w:ascii="Segoe UI" w:hAnsi="Segoe UI" w:cs="Segoe UI"/>
                <w:sz w:val="18"/>
              </w:rPr>
            </w:pPr>
            <w:r w:rsidRPr="005F034D">
              <w:rPr>
                <w:rFonts w:ascii="Segoe UI" w:hAnsi="Segoe UI" w:cs="Segoe UI"/>
                <w:sz w:val="18"/>
              </w:rPr>
              <w:t xml:space="preserve">Email: </w:t>
            </w:r>
            <w:hyperlink r:id="rId21" w:history="1">
              <w:r w:rsidRPr="005F034D">
                <w:rPr>
                  <w:rStyle w:val="Hyperlink"/>
                  <w:rFonts w:ascii="Segoe UI" w:hAnsi="Segoe UI" w:cs="Segoe UI"/>
                  <w:sz w:val="18"/>
                </w:rPr>
                <w:t>ir@viohalco.com</w:t>
              </w:r>
            </w:hyperlink>
          </w:p>
          <w:p w14:paraId="4CD1B785" w14:textId="77777777" w:rsidR="00174BCA" w:rsidRPr="005F034D" w:rsidRDefault="00174BCA" w:rsidP="00CF338C">
            <w:pPr>
              <w:widowControl/>
              <w:autoSpaceDE/>
              <w:autoSpaceDN/>
              <w:ind w:left="567"/>
              <w:rPr>
                <w:rFonts w:ascii="Segoe UI" w:hAnsi="Segoe UI" w:cs="Segoe UI"/>
                <w:lang w:val="en-GB"/>
              </w:rPr>
            </w:pPr>
          </w:p>
        </w:tc>
      </w:tr>
      <w:tr w:rsidR="00174BCA" w:rsidRPr="005F034D" w14:paraId="55747A9E" w14:textId="77777777" w:rsidTr="107275DC">
        <w:tc>
          <w:tcPr>
            <w:tcW w:w="10070" w:type="dxa"/>
          </w:tcPr>
          <w:p w14:paraId="032F9308" w14:textId="77777777" w:rsidR="00174BCA" w:rsidRPr="005F034D" w:rsidRDefault="00174BCA" w:rsidP="00CF338C">
            <w:pPr>
              <w:pStyle w:val="NoSpacing"/>
              <w:spacing w:after="120"/>
              <w:ind w:left="567"/>
              <w:rPr>
                <w:rFonts w:ascii="Segoe UI" w:hAnsi="Segoe UI" w:cs="Segoe UI"/>
                <w:sz w:val="18"/>
                <w:szCs w:val="18"/>
              </w:rPr>
            </w:pPr>
          </w:p>
          <w:p w14:paraId="53285639" w14:textId="77777777" w:rsidR="00174BCA" w:rsidRPr="005F034D" w:rsidRDefault="00174BCA" w:rsidP="00CF338C">
            <w:pPr>
              <w:pStyle w:val="Heading1"/>
              <w:spacing w:before="120" w:after="120" w:line="240" w:lineRule="auto"/>
              <w:ind w:left="567"/>
              <w:jc w:val="both"/>
              <w:rPr>
                <w:rFonts w:ascii="Segoe UI" w:hAnsi="Segoe UI" w:cs="Segoe UI"/>
                <w:b w:val="0"/>
                <w:color w:val="007CB7"/>
                <w:spacing w:val="-2"/>
                <w:sz w:val="26"/>
              </w:rPr>
            </w:pPr>
            <w:r w:rsidRPr="005F034D">
              <w:rPr>
                <w:rFonts w:ascii="Segoe UI" w:hAnsi="Segoe UI" w:cs="Segoe UI"/>
                <w:b w:val="0"/>
                <w:color w:val="007CB7"/>
                <w:sz w:val="26"/>
              </w:rPr>
              <w:t>Παρουσίαση αποτελεσμάτων</w:t>
            </w:r>
          </w:p>
          <w:p w14:paraId="4D80AB04" w14:textId="77777777" w:rsidR="00174BCA" w:rsidRPr="005F034D" w:rsidRDefault="00174BCA" w:rsidP="00CF338C">
            <w:pPr>
              <w:pStyle w:val="NoSpacing"/>
              <w:spacing w:after="120"/>
              <w:ind w:left="567"/>
              <w:jc w:val="both"/>
              <w:rPr>
                <w:rFonts w:ascii="Segoe UI" w:hAnsi="Segoe UI" w:cs="Segoe UI"/>
                <w:color w:val="007CB7"/>
                <w:spacing w:val="-2"/>
                <w:sz w:val="18"/>
                <w:szCs w:val="18"/>
              </w:rPr>
            </w:pPr>
            <w:r w:rsidRPr="005F034D">
              <w:rPr>
                <w:rFonts w:ascii="Segoe UI" w:hAnsi="Segoe UI" w:cs="Segoe UI"/>
                <w:sz w:val="18"/>
                <w:szCs w:val="18"/>
              </w:rPr>
              <w:t xml:space="preserve">Την </w:t>
            </w:r>
            <w:r w:rsidRPr="005F034D">
              <w:rPr>
                <w:rFonts w:ascii="Segoe UI" w:hAnsi="Segoe UI" w:cs="Segoe UI"/>
                <w:color w:val="007CB7"/>
                <w:sz w:val="18"/>
                <w:szCs w:val="18"/>
              </w:rPr>
              <w:t xml:space="preserve">Παρασκευή 19 Σεπτεμβρίου 2025 </w:t>
            </w:r>
            <w:r w:rsidRPr="005F034D">
              <w:rPr>
                <w:rFonts w:ascii="Segoe UI" w:eastAsiaTheme="minorEastAsia" w:hAnsi="Segoe UI" w:cs="Segoe UI"/>
                <w:sz w:val="18"/>
                <w:szCs w:val="18"/>
                <w:rPrChange w:id="87" w:author="Zairi, Sofia (Ζαϊρη Σοφία)" w:date="2025-09-18T11:44:00Z" w16du:dateUtc="2025-09-18T08:44:00Z">
                  <w:rPr>
                    <w:rFonts w:ascii="72" w:hAnsi="72" w:cs="72"/>
                    <w:color w:val="007CB7"/>
                    <w:sz w:val="18"/>
                  </w:rPr>
                </w:rPrChange>
              </w:rPr>
              <w:t>στις</w:t>
            </w:r>
            <w:r w:rsidRPr="005F034D">
              <w:rPr>
                <w:rFonts w:ascii="Segoe UI" w:hAnsi="Segoe UI" w:cs="Segoe UI"/>
                <w:color w:val="007CB7"/>
                <w:sz w:val="18"/>
                <w:szCs w:val="18"/>
              </w:rPr>
              <w:t xml:space="preserve"> 15:00 ώρα Ελλάδος</w:t>
            </w:r>
            <w:r w:rsidRPr="005F034D">
              <w:rPr>
                <w:rFonts w:ascii="Segoe UI" w:hAnsi="Segoe UI" w:cs="Segoe UI"/>
                <w:sz w:val="18"/>
                <w:szCs w:val="18"/>
              </w:rPr>
              <w:t xml:space="preserve"> θα διεξαχθεί τηλεδιάσκεψη για τη συζήτηση των αποτελεσμάτων.</w:t>
            </w:r>
          </w:p>
          <w:p w14:paraId="5C2D8EEB" w14:textId="77777777" w:rsidR="00174BCA" w:rsidRPr="005F034D" w:rsidRDefault="00174BCA" w:rsidP="00CF338C">
            <w:pPr>
              <w:spacing w:before="240" w:after="120"/>
              <w:ind w:left="567"/>
              <w:jc w:val="both"/>
              <w:rPr>
                <w:rFonts w:ascii="Segoe UI" w:hAnsi="Segoe UI" w:cs="Segoe UI"/>
                <w:sz w:val="18"/>
              </w:rPr>
            </w:pPr>
            <w:r w:rsidRPr="005F034D">
              <w:rPr>
                <w:rFonts w:ascii="Segoe UI" w:hAnsi="Segoe UI" w:cs="Segoe UI"/>
                <w:sz w:val="18"/>
              </w:rPr>
              <w:t>Για να συμμετάσχετε στην τηλεδιάσκεψη, καλέστε περίπου 5 λεπτά πριν από την έναρξη της διάσκεψης και χρησιμοποιήστε έναν από τους ακόλουθους αριθμούς τηλεφώνου:</w:t>
            </w:r>
          </w:p>
          <w:p w14:paraId="5AD0BEBC" w14:textId="77777777" w:rsidR="00174BCA" w:rsidRPr="005F034D" w:rsidRDefault="00174BCA" w:rsidP="00CF338C">
            <w:pPr>
              <w:pStyle w:val="NoSpacing"/>
              <w:ind w:left="567"/>
              <w:jc w:val="both"/>
              <w:rPr>
                <w:rFonts w:ascii="Segoe UI" w:hAnsi="Segoe UI" w:cs="Segoe UI"/>
                <w:sz w:val="18"/>
                <w:szCs w:val="18"/>
              </w:rPr>
            </w:pPr>
            <w:r w:rsidRPr="005F034D">
              <w:rPr>
                <w:rFonts w:ascii="Segoe UI" w:hAnsi="Segoe UI" w:cs="Segoe UI"/>
                <w:sz w:val="18"/>
              </w:rPr>
              <w:t xml:space="preserve">• συμμετέχοντες </w:t>
            </w:r>
            <w:r w:rsidRPr="005F034D">
              <w:rPr>
                <w:rFonts w:ascii="Segoe UI" w:hAnsi="Segoe UI" w:cs="Segoe UI"/>
                <w:color w:val="007CB7"/>
                <w:sz w:val="18"/>
              </w:rPr>
              <w:t>Ελλάδας:</w:t>
            </w:r>
            <w:r w:rsidRPr="005F034D">
              <w:rPr>
                <w:rFonts w:ascii="Segoe UI" w:hAnsi="Segoe UI" w:cs="Segoe UI"/>
                <w:sz w:val="18"/>
              </w:rPr>
              <w:t xml:space="preserve"> +30 213 009 6000 / +30 210 94 60 800</w:t>
            </w:r>
          </w:p>
          <w:p w14:paraId="15322BAF" w14:textId="77777777" w:rsidR="00174BCA" w:rsidRPr="005F034D" w:rsidRDefault="00174BCA" w:rsidP="00CF338C">
            <w:pPr>
              <w:pStyle w:val="NoSpacing"/>
              <w:ind w:left="567"/>
              <w:jc w:val="both"/>
              <w:rPr>
                <w:rFonts w:ascii="Segoe UI" w:hAnsi="Segoe UI" w:cs="Segoe UI"/>
                <w:sz w:val="18"/>
                <w:szCs w:val="18"/>
              </w:rPr>
            </w:pPr>
            <w:r w:rsidRPr="005F034D">
              <w:rPr>
                <w:rFonts w:ascii="Segoe UI" w:hAnsi="Segoe UI" w:cs="Segoe UI"/>
                <w:sz w:val="18"/>
              </w:rPr>
              <w:t xml:space="preserve">• συμμετέχοντες </w:t>
            </w:r>
            <w:r w:rsidRPr="005F034D">
              <w:rPr>
                <w:rFonts w:ascii="Segoe UI" w:hAnsi="Segoe UI" w:cs="Segoe UI"/>
                <w:color w:val="007CB7"/>
                <w:sz w:val="18"/>
              </w:rPr>
              <w:t>Ηνωμένου Βασιλείου:</w:t>
            </w:r>
            <w:r w:rsidRPr="005F034D">
              <w:rPr>
                <w:rFonts w:ascii="Segoe UI" w:hAnsi="Segoe UI" w:cs="Segoe UI"/>
                <w:sz w:val="18"/>
              </w:rPr>
              <w:t xml:space="preserve"> +44 (0) 800 368 1063</w:t>
            </w:r>
          </w:p>
          <w:p w14:paraId="40C295F1" w14:textId="77777777" w:rsidR="00174BCA" w:rsidRPr="005F034D" w:rsidRDefault="00174BCA" w:rsidP="00CF338C">
            <w:pPr>
              <w:pStyle w:val="NoSpacing"/>
              <w:ind w:left="567"/>
              <w:jc w:val="both"/>
              <w:rPr>
                <w:rFonts w:ascii="Segoe UI" w:hAnsi="Segoe UI" w:cs="Segoe UI"/>
                <w:sz w:val="18"/>
                <w:szCs w:val="18"/>
              </w:rPr>
            </w:pPr>
            <w:r w:rsidRPr="005F034D">
              <w:rPr>
                <w:rFonts w:ascii="Segoe UI" w:hAnsi="Segoe UI" w:cs="Segoe UI"/>
                <w:sz w:val="18"/>
              </w:rPr>
              <w:t xml:space="preserve">• συμμετέχοντες </w:t>
            </w:r>
            <w:r w:rsidRPr="005F034D">
              <w:rPr>
                <w:rFonts w:ascii="Segoe UI" w:hAnsi="Segoe UI" w:cs="Segoe UI"/>
                <w:color w:val="007CB7"/>
                <w:sz w:val="18"/>
              </w:rPr>
              <w:t>Ηνωμένου Βασιλείου &amp; λοιπών χωρών</w:t>
            </w:r>
            <w:r w:rsidRPr="005F034D">
              <w:rPr>
                <w:rFonts w:ascii="Segoe UI" w:hAnsi="Segoe UI" w:cs="Segoe UI"/>
                <w:sz w:val="18"/>
              </w:rPr>
              <w:t>: +44 (0) 203 059 5872</w:t>
            </w:r>
          </w:p>
          <w:p w14:paraId="03FF0F54" w14:textId="77777777" w:rsidR="00174BCA" w:rsidRPr="005F034D" w:rsidRDefault="00174BCA" w:rsidP="00CF338C">
            <w:pPr>
              <w:pStyle w:val="NoSpacing"/>
              <w:spacing w:line="257" w:lineRule="auto"/>
              <w:ind w:left="567"/>
              <w:jc w:val="both"/>
              <w:rPr>
                <w:rFonts w:ascii="Segoe UI" w:hAnsi="Segoe UI" w:cs="Segoe UI"/>
                <w:sz w:val="18"/>
              </w:rPr>
            </w:pPr>
            <w:r w:rsidRPr="005F034D">
              <w:rPr>
                <w:rFonts w:ascii="Segoe UI" w:hAnsi="Segoe UI" w:cs="Segoe UI"/>
                <w:sz w:val="18"/>
              </w:rPr>
              <w:t xml:space="preserve">• συμμετέχοντες </w:t>
            </w:r>
            <w:r w:rsidRPr="005F034D">
              <w:rPr>
                <w:rFonts w:ascii="Segoe UI" w:hAnsi="Segoe UI" w:cs="Segoe UI"/>
                <w:color w:val="007CB7"/>
                <w:sz w:val="18"/>
              </w:rPr>
              <w:t>ΗΠΑ</w:t>
            </w:r>
            <w:r w:rsidRPr="005F034D">
              <w:rPr>
                <w:rFonts w:ascii="Segoe UI" w:hAnsi="Segoe UI" w:cs="Segoe UI"/>
                <w:sz w:val="18"/>
              </w:rPr>
              <w:t>: +1 516 447 5632</w:t>
            </w:r>
          </w:p>
          <w:p w14:paraId="6AFBB5A5" w14:textId="77777777" w:rsidR="00174BCA" w:rsidRPr="005F034D" w:rsidRDefault="00174BCA" w:rsidP="00CF338C">
            <w:pPr>
              <w:spacing w:before="120"/>
              <w:ind w:left="567"/>
              <w:rPr>
                <w:rFonts w:ascii="Segoe UI" w:hAnsi="Segoe UI" w:cs="Segoe UI"/>
                <w:b/>
                <w:color w:val="000000"/>
                <w:sz w:val="18"/>
                <w:lang w:val="en-GB"/>
              </w:rPr>
            </w:pPr>
          </w:p>
        </w:tc>
      </w:tr>
    </w:tbl>
    <w:p w14:paraId="7090ED04" w14:textId="77777777" w:rsidR="00C90EFB" w:rsidRPr="005F034D" w:rsidRDefault="00C90EFB">
      <w:pPr>
        <w:rPr>
          <w:rFonts w:ascii="Segoe UI" w:eastAsia="SimSun" w:hAnsi="Segoe UI" w:cs="Segoe UI"/>
          <w:color w:val="007CB7"/>
          <w:spacing w:val="-2"/>
          <w:sz w:val="28"/>
          <w:szCs w:val="28"/>
        </w:rPr>
      </w:pPr>
      <w:r w:rsidRPr="005F034D">
        <w:rPr>
          <w:rFonts w:ascii="Segoe UI" w:hAnsi="Segoe UI" w:cs="Segoe UI"/>
        </w:rPr>
        <w:br w:type="page"/>
      </w:r>
    </w:p>
    <w:p w14:paraId="02E1A8B2" w14:textId="77777777" w:rsidR="002C7DE3" w:rsidRPr="005F034D" w:rsidRDefault="000C35D9" w:rsidP="00D13CD3">
      <w:pPr>
        <w:spacing w:before="120" w:after="120"/>
        <w:ind w:left="1843"/>
        <w:jc w:val="both"/>
        <w:rPr>
          <w:rFonts w:ascii="Segoe UI" w:eastAsia="SimSun" w:hAnsi="Segoe UI" w:cs="Segoe UI"/>
          <w:color w:val="007CB7"/>
          <w:spacing w:val="-2"/>
          <w:sz w:val="28"/>
          <w:szCs w:val="28"/>
        </w:rPr>
      </w:pPr>
      <w:r w:rsidRPr="005F034D">
        <w:rPr>
          <w:rFonts w:ascii="Segoe UI" w:hAnsi="Segoe UI" w:cs="Segoe UI"/>
          <w:noProof/>
          <w:color w:val="007CB7"/>
          <w:sz w:val="28"/>
          <w:lang w:eastAsia="el-GR"/>
        </w:rPr>
        <w:lastRenderedPageBreak/>
        <w:drawing>
          <wp:anchor distT="0" distB="0" distL="114300" distR="114300" simplePos="0" relativeHeight="251662848" behindDoc="0" locked="0" layoutInCell="1" allowOverlap="1" wp14:anchorId="10F77B65" wp14:editId="62022678">
            <wp:simplePos x="0" y="0"/>
            <wp:positionH relativeFrom="margin">
              <wp:posOffset>92989</wp:posOffset>
            </wp:positionH>
            <wp:positionV relativeFrom="paragraph">
              <wp:posOffset>-46686</wp:posOffset>
            </wp:positionV>
            <wp:extent cx="1004254" cy="858700"/>
            <wp:effectExtent l="19050" t="0" r="5396" b="0"/>
            <wp:wrapNone/>
            <wp:docPr id="103" name="Picture 10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4254" cy="858700"/>
                    </a:xfrm>
                    <a:prstGeom prst="rect">
                      <a:avLst/>
                    </a:prstGeom>
                    <a:noFill/>
                  </pic:spPr>
                </pic:pic>
              </a:graphicData>
            </a:graphic>
          </wp:anchor>
        </w:drawing>
      </w:r>
      <w:r w:rsidRPr="005F034D">
        <w:rPr>
          <w:rFonts w:ascii="Segoe UI" w:hAnsi="Segoe UI" w:cs="Segoe UI"/>
          <w:color w:val="007CB7"/>
          <w:sz w:val="28"/>
        </w:rPr>
        <w:t>Οικονομική ανασκόπηση</w:t>
      </w:r>
    </w:p>
    <w:p w14:paraId="26115A0E" w14:textId="77777777" w:rsidR="00025EB6" w:rsidRPr="005F034D" w:rsidRDefault="7899DE2A" w:rsidP="00A55B4F">
      <w:pPr>
        <w:spacing w:after="120"/>
        <w:ind w:left="1843"/>
        <w:jc w:val="both"/>
        <w:rPr>
          <w:rFonts w:ascii="Segoe UI" w:hAnsi="Segoe UI" w:cs="Segoe UI"/>
          <w:color w:val="007CB7"/>
          <w:sz w:val="24"/>
        </w:rPr>
      </w:pPr>
      <w:r w:rsidRPr="005F034D">
        <w:rPr>
          <w:rFonts w:ascii="Segoe UI" w:hAnsi="Segoe UI" w:cs="Segoe UI"/>
          <w:color w:val="007CB7"/>
          <w:sz w:val="24"/>
        </w:rPr>
        <w:t>Βασικά ενοποιημένα οικονομικά μεγέθη</w:t>
      </w:r>
    </w:p>
    <w:tbl>
      <w:tblPr>
        <w:tblW w:w="8789" w:type="dxa"/>
        <w:tblInd w:w="1843" w:type="dxa"/>
        <w:tblCellMar>
          <w:left w:w="0" w:type="dxa"/>
          <w:right w:w="0" w:type="dxa"/>
        </w:tblCellMar>
        <w:tblLook w:val="04A0" w:firstRow="1" w:lastRow="0" w:firstColumn="1" w:lastColumn="0" w:noHBand="0" w:noVBand="1"/>
      </w:tblPr>
      <w:tblGrid>
        <w:gridCol w:w="5812"/>
        <w:gridCol w:w="1478"/>
        <w:gridCol w:w="1499"/>
      </w:tblGrid>
      <w:tr w:rsidR="00FA54C1" w:rsidRPr="005F034D" w14:paraId="767C9E52" w14:textId="77777777" w:rsidTr="00A26CC4">
        <w:trPr>
          <w:trHeight w:val="215"/>
        </w:trPr>
        <w:tc>
          <w:tcPr>
            <w:tcW w:w="5812" w:type="dxa"/>
            <w:tcBorders>
              <w:top w:val="nil"/>
              <w:left w:val="nil"/>
              <w:right w:val="nil"/>
            </w:tcBorders>
            <w:shd w:val="clear" w:color="auto" w:fill="007CB7"/>
            <w:tcMar>
              <w:top w:w="15" w:type="dxa"/>
              <w:left w:w="108" w:type="dxa"/>
              <w:bottom w:w="0" w:type="dxa"/>
              <w:right w:w="108" w:type="dxa"/>
            </w:tcMar>
            <w:vAlign w:val="center"/>
            <w:hideMark/>
          </w:tcPr>
          <w:p w14:paraId="1C0BF733" w14:textId="3BFC673B" w:rsidR="00FA54C1" w:rsidRPr="005F034D" w:rsidRDefault="00A76C72">
            <w:pPr>
              <w:widowControl/>
              <w:autoSpaceDE/>
              <w:autoSpaceDN/>
              <w:rPr>
                <w:rFonts w:ascii="Segoe UI" w:hAnsi="Segoe UI" w:cs="Segoe UI"/>
                <w:sz w:val="16"/>
                <w:lang w:val="en-GB"/>
              </w:rPr>
            </w:pPr>
            <w:proofErr w:type="spellStart"/>
            <w:r w:rsidRPr="005F034D">
              <w:rPr>
                <w:rFonts w:ascii="Segoe UI" w:hAnsi="Segoe UI" w:cs="Segoe UI"/>
                <w:color w:val="FFFFFF"/>
                <w:kern w:val="24"/>
                <w:sz w:val="16"/>
                <w:lang w:val="en-GB"/>
              </w:rPr>
              <w:t>Ποσά</w:t>
            </w:r>
            <w:proofErr w:type="spellEnd"/>
            <w:r w:rsidRPr="005F034D">
              <w:rPr>
                <w:rFonts w:ascii="Segoe UI" w:hAnsi="Segoe UI" w:cs="Segoe UI"/>
                <w:color w:val="FFFFFF"/>
                <w:kern w:val="24"/>
                <w:sz w:val="16"/>
                <w:lang w:val="en-GB"/>
              </w:rPr>
              <w:t xml:space="preserve"> </w:t>
            </w:r>
            <w:proofErr w:type="spellStart"/>
            <w:r w:rsidRPr="005F034D">
              <w:rPr>
                <w:rFonts w:ascii="Segoe UI" w:hAnsi="Segoe UI" w:cs="Segoe UI"/>
                <w:color w:val="FFFFFF"/>
                <w:kern w:val="24"/>
                <w:sz w:val="16"/>
                <w:lang w:val="en-GB"/>
              </w:rPr>
              <w:t>σε</w:t>
            </w:r>
            <w:proofErr w:type="spellEnd"/>
            <w:r w:rsidRPr="005F034D">
              <w:rPr>
                <w:rFonts w:ascii="Segoe UI" w:hAnsi="Segoe UI" w:cs="Segoe UI"/>
                <w:color w:val="FFFFFF"/>
                <w:kern w:val="24"/>
                <w:sz w:val="16"/>
                <w:lang w:val="en-GB"/>
              </w:rPr>
              <w:t xml:space="preserve"> </w:t>
            </w:r>
            <w:proofErr w:type="spellStart"/>
            <w:r w:rsidRPr="005F034D">
              <w:rPr>
                <w:rFonts w:ascii="Segoe UI" w:hAnsi="Segoe UI" w:cs="Segoe UI"/>
                <w:color w:val="FFFFFF"/>
                <w:kern w:val="24"/>
                <w:sz w:val="16"/>
                <w:lang w:val="en-GB"/>
              </w:rPr>
              <w:t>χιλ</w:t>
            </w:r>
            <w:proofErr w:type="spellEnd"/>
            <w:r w:rsidRPr="005F034D">
              <w:rPr>
                <w:rFonts w:ascii="Segoe UI" w:hAnsi="Segoe UI" w:cs="Segoe UI"/>
                <w:color w:val="FFFFFF"/>
                <w:kern w:val="24"/>
                <w:sz w:val="16"/>
                <w:lang w:val="en-GB"/>
              </w:rPr>
              <w:t xml:space="preserve">. </w:t>
            </w:r>
            <w:proofErr w:type="spellStart"/>
            <w:r w:rsidRPr="005F034D">
              <w:rPr>
                <w:rFonts w:ascii="Segoe UI" w:hAnsi="Segoe UI" w:cs="Segoe UI"/>
                <w:color w:val="FFFFFF"/>
                <w:kern w:val="24"/>
                <w:sz w:val="16"/>
                <w:lang w:val="en-GB"/>
              </w:rPr>
              <w:t>ευρώ</w:t>
            </w:r>
            <w:proofErr w:type="spellEnd"/>
          </w:p>
        </w:tc>
        <w:tc>
          <w:tcPr>
            <w:tcW w:w="1478" w:type="dxa"/>
            <w:tcBorders>
              <w:top w:val="nil"/>
              <w:left w:val="nil"/>
              <w:right w:val="nil"/>
            </w:tcBorders>
            <w:shd w:val="clear" w:color="auto" w:fill="007CB7"/>
            <w:tcMar>
              <w:top w:w="15" w:type="dxa"/>
              <w:left w:w="108" w:type="dxa"/>
              <w:bottom w:w="0" w:type="dxa"/>
              <w:right w:w="108" w:type="dxa"/>
            </w:tcMar>
            <w:vAlign w:val="center"/>
          </w:tcPr>
          <w:p w14:paraId="121725BD" w14:textId="77777777" w:rsidR="00FA54C1" w:rsidRPr="005F034D" w:rsidRDefault="00FA54C1">
            <w:pPr>
              <w:widowControl/>
              <w:autoSpaceDE/>
              <w:autoSpaceDN/>
              <w:jc w:val="right"/>
              <w:rPr>
                <w:rFonts w:ascii="Segoe UI" w:hAnsi="Segoe UI" w:cs="Segoe UI"/>
                <w:b/>
                <w:color w:val="FFFFFF" w:themeColor="background1"/>
                <w:sz w:val="16"/>
              </w:rPr>
            </w:pPr>
            <w:r w:rsidRPr="005F034D">
              <w:rPr>
                <w:rFonts w:ascii="Segoe UI" w:hAnsi="Segoe UI" w:cs="Segoe UI"/>
                <w:b/>
                <w:color w:val="FFFFFF" w:themeColor="background1"/>
                <w:sz w:val="16"/>
              </w:rPr>
              <w:t>H1 2025</w:t>
            </w:r>
          </w:p>
        </w:tc>
        <w:tc>
          <w:tcPr>
            <w:tcW w:w="1499" w:type="dxa"/>
            <w:tcBorders>
              <w:top w:val="nil"/>
              <w:left w:val="nil"/>
              <w:right w:val="nil"/>
            </w:tcBorders>
            <w:shd w:val="clear" w:color="auto" w:fill="007CB7"/>
            <w:tcMar>
              <w:top w:w="15" w:type="dxa"/>
              <w:left w:w="108" w:type="dxa"/>
              <w:bottom w:w="0" w:type="dxa"/>
              <w:right w:w="108" w:type="dxa"/>
            </w:tcMar>
            <w:vAlign w:val="center"/>
          </w:tcPr>
          <w:p w14:paraId="1D0F7EB5" w14:textId="77777777" w:rsidR="00FA54C1" w:rsidRPr="005F034D" w:rsidRDefault="00FA54C1">
            <w:pPr>
              <w:widowControl/>
              <w:autoSpaceDE/>
              <w:autoSpaceDN/>
              <w:jc w:val="right"/>
              <w:rPr>
                <w:rFonts w:ascii="Segoe UI" w:hAnsi="Segoe UI" w:cs="Segoe UI"/>
                <w:b/>
                <w:color w:val="FFFFFF" w:themeColor="background1"/>
                <w:sz w:val="16"/>
              </w:rPr>
            </w:pPr>
            <w:r w:rsidRPr="005F034D">
              <w:rPr>
                <w:rFonts w:ascii="Segoe UI" w:hAnsi="Segoe UI" w:cs="Segoe UI"/>
                <w:b/>
                <w:color w:val="FFFFFF" w:themeColor="background1"/>
                <w:sz w:val="16"/>
              </w:rPr>
              <w:t>H1 2024</w:t>
            </w:r>
          </w:p>
        </w:tc>
      </w:tr>
      <w:tr w:rsidR="00FA54C1" w:rsidRPr="005F034D" w14:paraId="69DA2DBD" w14:textId="77777777" w:rsidTr="00A26CC4">
        <w:trPr>
          <w:trHeight w:val="215"/>
        </w:trPr>
        <w:tc>
          <w:tcPr>
            <w:tcW w:w="5812" w:type="dxa"/>
            <w:tcBorders>
              <w:top w:val="nil"/>
              <w:left w:val="nil"/>
              <w:bottom w:val="single" w:sz="2" w:space="0" w:color="D9D9D9" w:themeColor="background1" w:themeShade="D9"/>
              <w:right w:val="nil"/>
            </w:tcBorders>
            <w:tcMar>
              <w:top w:w="15" w:type="dxa"/>
              <w:left w:w="108" w:type="dxa"/>
              <w:bottom w:w="0" w:type="dxa"/>
              <w:right w:w="108" w:type="dxa"/>
            </w:tcMar>
            <w:vAlign w:val="center"/>
            <w:hideMark/>
          </w:tcPr>
          <w:p w14:paraId="25D2B550" w14:textId="3CBDAB80" w:rsidR="00FA54C1" w:rsidRPr="005F034D" w:rsidRDefault="002D7DF4">
            <w:pPr>
              <w:widowControl/>
              <w:autoSpaceDE/>
              <w:autoSpaceDN/>
              <w:rPr>
                <w:rFonts w:ascii="Segoe UI" w:hAnsi="Segoe UI" w:cs="Segoe UI"/>
                <w:sz w:val="16"/>
                <w:lang w:val="en-GB"/>
              </w:rPr>
            </w:pPr>
            <w:proofErr w:type="spellStart"/>
            <w:r w:rsidRPr="005F034D">
              <w:rPr>
                <w:rFonts w:ascii="Segoe UI" w:hAnsi="Segoe UI" w:cs="Segoe UI"/>
                <w:b/>
                <w:color w:val="000000" w:themeColor="text1"/>
                <w:kern w:val="24"/>
                <w:sz w:val="16"/>
                <w:lang w:val="en-GB"/>
              </w:rPr>
              <w:t>Πωλήσεις</w:t>
            </w:r>
            <w:proofErr w:type="spellEnd"/>
          </w:p>
        </w:tc>
        <w:tc>
          <w:tcPr>
            <w:tcW w:w="1478" w:type="dxa"/>
            <w:tcBorders>
              <w:top w:val="nil"/>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1F828BEA" w14:textId="434805B3" w:rsidR="00FA54C1" w:rsidRPr="005F034D" w:rsidRDefault="00FA54C1">
            <w:pPr>
              <w:widowControl/>
              <w:autoSpaceDE/>
              <w:autoSpaceDN/>
              <w:jc w:val="right"/>
              <w:rPr>
                <w:rFonts w:ascii="Segoe UI" w:hAnsi="Segoe UI" w:cs="Segoe UI"/>
                <w:b/>
                <w:color w:val="000000" w:themeColor="text1"/>
                <w:sz w:val="16"/>
              </w:rPr>
            </w:pPr>
            <w:r w:rsidRPr="005F034D">
              <w:rPr>
                <w:rFonts w:ascii="Segoe UI" w:hAnsi="Segoe UI" w:cs="Segoe UI"/>
                <w:b/>
                <w:color w:val="000000" w:themeColor="text1"/>
                <w:sz w:val="16"/>
              </w:rPr>
              <w:t>3</w:t>
            </w:r>
            <w:r w:rsidR="00AD33B4" w:rsidRPr="005F034D">
              <w:rPr>
                <w:rFonts w:ascii="Segoe UI" w:hAnsi="Segoe UI" w:cs="Segoe UI"/>
                <w:b/>
                <w:color w:val="000000" w:themeColor="text1"/>
                <w:sz w:val="16"/>
              </w:rPr>
              <w:t>.</w:t>
            </w:r>
            <w:r w:rsidRPr="005F034D">
              <w:rPr>
                <w:rFonts w:ascii="Segoe UI" w:hAnsi="Segoe UI" w:cs="Segoe UI"/>
                <w:b/>
                <w:color w:val="000000" w:themeColor="text1"/>
                <w:sz w:val="16"/>
              </w:rPr>
              <w:t>721</w:t>
            </w:r>
            <w:r w:rsidR="00AD33B4" w:rsidRPr="005F034D">
              <w:rPr>
                <w:rFonts w:ascii="Segoe UI" w:hAnsi="Segoe UI" w:cs="Segoe UI"/>
                <w:b/>
                <w:color w:val="000000" w:themeColor="text1"/>
                <w:sz w:val="16"/>
              </w:rPr>
              <w:t>.</w:t>
            </w:r>
            <w:r w:rsidRPr="005F034D">
              <w:rPr>
                <w:rFonts w:ascii="Segoe UI" w:hAnsi="Segoe UI" w:cs="Segoe UI"/>
                <w:b/>
                <w:color w:val="000000" w:themeColor="text1"/>
                <w:sz w:val="16"/>
              </w:rPr>
              <w:t>604</w:t>
            </w:r>
          </w:p>
        </w:tc>
        <w:tc>
          <w:tcPr>
            <w:tcW w:w="1499" w:type="dxa"/>
            <w:tcBorders>
              <w:top w:val="nil"/>
              <w:left w:val="nil"/>
              <w:bottom w:val="single" w:sz="2" w:space="0" w:color="D9D9D9" w:themeColor="background1" w:themeShade="D9"/>
              <w:right w:val="nil"/>
            </w:tcBorders>
            <w:tcMar>
              <w:top w:w="15" w:type="dxa"/>
              <w:left w:w="108" w:type="dxa"/>
              <w:bottom w:w="0" w:type="dxa"/>
              <w:right w:w="108" w:type="dxa"/>
            </w:tcMar>
            <w:vAlign w:val="center"/>
          </w:tcPr>
          <w:p w14:paraId="6E3E5F48" w14:textId="7FCDB5A0" w:rsidR="00FA54C1" w:rsidRPr="005F034D" w:rsidRDefault="00FA54C1">
            <w:pPr>
              <w:widowControl/>
              <w:autoSpaceDE/>
              <w:autoSpaceDN/>
              <w:jc w:val="right"/>
              <w:rPr>
                <w:rFonts w:ascii="Segoe UI" w:hAnsi="Segoe UI" w:cs="Segoe UI"/>
                <w:b/>
                <w:color w:val="000000" w:themeColor="text1"/>
                <w:sz w:val="16"/>
                <w:highlight w:val="yellow"/>
                <w:lang w:val="en-GB"/>
              </w:rPr>
            </w:pPr>
            <w:r w:rsidRPr="005F034D">
              <w:rPr>
                <w:rFonts w:ascii="Segoe UI" w:hAnsi="Segoe UI" w:cs="Segoe UI"/>
                <w:b/>
                <w:color w:val="000000" w:themeColor="text1"/>
                <w:sz w:val="16"/>
              </w:rPr>
              <w:t>3</w:t>
            </w:r>
            <w:r w:rsidR="00AD33B4" w:rsidRPr="005F034D">
              <w:rPr>
                <w:rFonts w:ascii="Segoe UI" w:hAnsi="Segoe UI" w:cs="Segoe UI"/>
                <w:b/>
                <w:color w:val="000000" w:themeColor="text1"/>
                <w:sz w:val="16"/>
              </w:rPr>
              <w:t>.</w:t>
            </w:r>
            <w:r w:rsidRPr="005F034D">
              <w:rPr>
                <w:rFonts w:ascii="Segoe UI" w:hAnsi="Segoe UI" w:cs="Segoe UI"/>
                <w:b/>
                <w:color w:val="000000" w:themeColor="text1"/>
                <w:sz w:val="16"/>
              </w:rPr>
              <w:t>252</w:t>
            </w:r>
            <w:r w:rsidR="00AD33B4" w:rsidRPr="005F034D">
              <w:rPr>
                <w:rFonts w:ascii="Segoe UI" w:hAnsi="Segoe UI" w:cs="Segoe UI"/>
                <w:b/>
                <w:color w:val="000000" w:themeColor="text1"/>
                <w:sz w:val="16"/>
              </w:rPr>
              <w:t>.</w:t>
            </w:r>
            <w:r w:rsidRPr="005F034D">
              <w:rPr>
                <w:rFonts w:ascii="Segoe UI" w:hAnsi="Segoe UI" w:cs="Segoe UI"/>
                <w:b/>
                <w:color w:val="000000" w:themeColor="text1"/>
                <w:sz w:val="16"/>
              </w:rPr>
              <w:t>812</w:t>
            </w:r>
          </w:p>
        </w:tc>
      </w:tr>
      <w:tr w:rsidR="00FA54C1" w:rsidRPr="005F034D" w14:paraId="7056C54B" w14:textId="77777777" w:rsidTr="00A26CC4">
        <w:trPr>
          <w:trHeight w:val="215"/>
        </w:trPr>
        <w:tc>
          <w:tcPr>
            <w:tcW w:w="5812" w:type="dxa"/>
            <w:tcBorders>
              <w:top w:val="single" w:sz="2" w:space="0" w:color="D9D9D9" w:themeColor="background1" w:themeShade="D9"/>
              <w:left w:val="nil"/>
              <w:bottom w:val="single" w:sz="2" w:space="0" w:color="D9D9D9" w:themeColor="background1" w:themeShade="D9"/>
              <w:right w:val="nil"/>
            </w:tcBorders>
            <w:tcMar>
              <w:top w:w="15" w:type="dxa"/>
              <w:left w:w="108" w:type="dxa"/>
              <w:bottom w:w="0" w:type="dxa"/>
              <w:right w:w="108" w:type="dxa"/>
            </w:tcMar>
            <w:vAlign w:val="center"/>
            <w:hideMark/>
          </w:tcPr>
          <w:p w14:paraId="72198ABE" w14:textId="173FCFCD" w:rsidR="00FA54C1" w:rsidRPr="005F034D" w:rsidRDefault="004448CA">
            <w:pPr>
              <w:widowControl/>
              <w:autoSpaceDE/>
              <w:autoSpaceDN/>
              <w:rPr>
                <w:rFonts w:ascii="Segoe UI" w:hAnsi="Segoe UI" w:cs="Segoe UI"/>
                <w:sz w:val="16"/>
                <w:lang w:val="en-GB"/>
              </w:rPr>
            </w:pPr>
            <w:proofErr w:type="spellStart"/>
            <w:r w:rsidRPr="005F034D">
              <w:rPr>
                <w:rFonts w:ascii="Segoe UI" w:hAnsi="Segoe UI" w:cs="Segoe UI"/>
                <w:color w:val="000000" w:themeColor="text1"/>
                <w:kern w:val="24"/>
                <w:sz w:val="16"/>
                <w:lang w:val="en-GB"/>
              </w:rPr>
              <w:t>Μικτό</w:t>
            </w:r>
            <w:proofErr w:type="spellEnd"/>
            <w:r w:rsidRPr="005F034D">
              <w:rPr>
                <w:rFonts w:ascii="Segoe UI" w:hAnsi="Segoe UI" w:cs="Segoe UI"/>
                <w:color w:val="000000" w:themeColor="text1"/>
                <w:kern w:val="24"/>
                <w:sz w:val="16"/>
                <w:lang w:val="en-GB"/>
              </w:rPr>
              <w:t xml:space="preserve"> </w:t>
            </w:r>
            <w:proofErr w:type="spellStart"/>
            <w:r w:rsidRPr="005F034D">
              <w:rPr>
                <w:rFonts w:ascii="Segoe UI" w:hAnsi="Segoe UI" w:cs="Segoe UI"/>
                <w:color w:val="000000" w:themeColor="text1"/>
                <w:kern w:val="24"/>
                <w:sz w:val="16"/>
                <w:lang w:val="en-GB"/>
              </w:rPr>
              <w:t>κέρδος</w:t>
            </w:r>
            <w:proofErr w:type="spellEnd"/>
          </w:p>
        </w:tc>
        <w:tc>
          <w:tcPr>
            <w:tcW w:w="1478" w:type="dxa"/>
            <w:tcBorders>
              <w:top w:val="single" w:sz="2" w:space="0" w:color="D9D9D9" w:themeColor="background1" w:themeShade="D9"/>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58EC881E" w14:textId="349D904C" w:rsidR="00FA54C1" w:rsidRPr="005F034D" w:rsidRDefault="00FA54C1">
            <w:pPr>
              <w:widowControl/>
              <w:autoSpaceDE/>
              <w:autoSpaceDN/>
              <w:jc w:val="right"/>
              <w:rPr>
                <w:rFonts w:ascii="Segoe UI" w:hAnsi="Segoe UI" w:cs="Segoe UI"/>
                <w:color w:val="000000" w:themeColor="text1"/>
                <w:sz w:val="16"/>
                <w:highlight w:val="yellow"/>
                <w:lang w:val="en-GB"/>
              </w:rPr>
            </w:pPr>
            <w:r w:rsidRPr="005F034D">
              <w:rPr>
                <w:rFonts w:ascii="Segoe UI" w:hAnsi="Segoe UI" w:cs="Segoe UI"/>
                <w:color w:val="000000" w:themeColor="text1"/>
                <w:sz w:val="16"/>
              </w:rPr>
              <w:t>453</w:t>
            </w:r>
            <w:r w:rsidR="00AD33B4" w:rsidRPr="005F034D">
              <w:rPr>
                <w:rFonts w:ascii="Segoe UI" w:hAnsi="Segoe UI" w:cs="Segoe UI"/>
                <w:color w:val="000000" w:themeColor="text1"/>
                <w:sz w:val="16"/>
              </w:rPr>
              <w:t>.</w:t>
            </w:r>
            <w:r w:rsidRPr="005F034D">
              <w:rPr>
                <w:rFonts w:ascii="Segoe UI" w:hAnsi="Segoe UI" w:cs="Segoe UI"/>
                <w:color w:val="000000" w:themeColor="text1"/>
                <w:sz w:val="16"/>
              </w:rPr>
              <w:t>455</w:t>
            </w:r>
          </w:p>
        </w:tc>
        <w:tc>
          <w:tcPr>
            <w:tcW w:w="1499" w:type="dxa"/>
            <w:tcBorders>
              <w:top w:val="single" w:sz="2" w:space="0" w:color="D9D9D9" w:themeColor="background1" w:themeShade="D9"/>
              <w:left w:val="nil"/>
              <w:bottom w:val="single" w:sz="2" w:space="0" w:color="D9D9D9" w:themeColor="background1" w:themeShade="D9"/>
              <w:right w:val="nil"/>
            </w:tcBorders>
            <w:tcMar>
              <w:top w:w="15" w:type="dxa"/>
              <w:left w:w="108" w:type="dxa"/>
              <w:bottom w:w="0" w:type="dxa"/>
              <w:right w:w="108" w:type="dxa"/>
            </w:tcMar>
            <w:vAlign w:val="center"/>
          </w:tcPr>
          <w:p w14:paraId="052ED2B9" w14:textId="1F7BE0E4" w:rsidR="00FA54C1" w:rsidRPr="005F034D" w:rsidRDefault="00FA54C1">
            <w:pPr>
              <w:widowControl/>
              <w:autoSpaceDE/>
              <w:autoSpaceDN/>
              <w:jc w:val="right"/>
              <w:rPr>
                <w:rFonts w:ascii="Segoe UI" w:hAnsi="Segoe UI" w:cs="Segoe UI"/>
                <w:color w:val="000000" w:themeColor="text1"/>
                <w:sz w:val="16"/>
                <w:highlight w:val="yellow"/>
                <w:lang w:val="en-GB"/>
              </w:rPr>
            </w:pPr>
            <w:r w:rsidRPr="005F034D">
              <w:rPr>
                <w:rFonts w:ascii="Segoe UI" w:hAnsi="Segoe UI" w:cs="Segoe UI"/>
                <w:color w:val="000000" w:themeColor="text1"/>
                <w:sz w:val="16"/>
              </w:rPr>
              <w:t>344</w:t>
            </w:r>
            <w:r w:rsidR="00AD33B4" w:rsidRPr="005F034D">
              <w:rPr>
                <w:rFonts w:ascii="Segoe UI" w:hAnsi="Segoe UI" w:cs="Segoe UI"/>
                <w:color w:val="000000" w:themeColor="text1"/>
                <w:sz w:val="16"/>
              </w:rPr>
              <w:t>.</w:t>
            </w:r>
            <w:r w:rsidRPr="005F034D">
              <w:rPr>
                <w:rFonts w:ascii="Segoe UI" w:hAnsi="Segoe UI" w:cs="Segoe UI"/>
                <w:color w:val="000000" w:themeColor="text1"/>
                <w:sz w:val="16"/>
              </w:rPr>
              <w:t>872</w:t>
            </w:r>
          </w:p>
        </w:tc>
      </w:tr>
      <w:tr w:rsidR="00FA54C1" w:rsidRPr="005F034D" w14:paraId="4ACA536A" w14:textId="77777777" w:rsidTr="00A26CC4">
        <w:trPr>
          <w:trHeight w:val="215"/>
        </w:trPr>
        <w:tc>
          <w:tcPr>
            <w:tcW w:w="5812" w:type="dxa"/>
            <w:tcBorders>
              <w:top w:val="single" w:sz="2" w:space="0" w:color="D9D9D9" w:themeColor="background1" w:themeShade="D9"/>
              <w:left w:val="nil"/>
              <w:bottom w:val="single" w:sz="2" w:space="0" w:color="D9D9D9" w:themeColor="background1" w:themeShade="D9"/>
              <w:right w:val="nil"/>
            </w:tcBorders>
            <w:tcMar>
              <w:top w:w="15" w:type="dxa"/>
              <w:left w:w="108" w:type="dxa"/>
              <w:bottom w:w="0" w:type="dxa"/>
              <w:right w:w="108" w:type="dxa"/>
            </w:tcMar>
            <w:vAlign w:val="center"/>
            <w:hideMark/>
          </w:tcPr>
          <w:p w14:paraId="4BDBB007" w14:textId="77777777" w:rsidR="00FA54C1" w:rsidRPr="005F034D" w:rsidRDefault="00FA54C1">
            <w:pPr>
              <w:widowControl/>
              <w:autoSpaceDE/>
              <w:autoSpaceDN/>
              <w:rPr>
                <w:rFonts w:ascii="Segoe UI" w:hAnsi="Segoe UI" w:cs="Segoe UI"/>
                <w:sz w:val="16"/>
                <w:lang w:val="en-GB"/>
              </w:rPr>
            </w:pPr>
            <w:r w:rsidRPr="005F034D">
              <w:rPr>
                <w:rFonts w:ascii="Segoe UI" w:eastAsiaTheme="minorEastAsia" w:hAnsi="Segoe UI" w:cs="Segoe UI"/>
                <w:b/>
                <w:color w:val="000000" w:themeColor="text1"/>
                <w:kern w:val="24"/>
                <w:sz w:val="16"/>
                <w:szCs w:val="16"/>
                <w:lang w:val="en-GB" w:eastAsia="el-GR"/>
              </w:rPr>
              <w:t>EBITDA</w:t>
            </w:r>
          </w:p>
        </w:tc>
        <w:tc>
          <w:tcPr>
            <w:tcW w:w="1478" w:type="dxa"/>
            <w:tcBorders>
              <w:top w:val="single" w:sz="2" w:space="0" w:color="D9D9D9" w:themeColor="background1" w:themeShade="D9"/>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45FCD808" w14:textId="3ED54F91" w:rsidR="00FA54C1" w:rsidRPr="005F034D" w:rsidRDefault="00FA54C1">
            <w:pPr>
              <w:widowControl/>
              <w:jc w:val="right"/>
              <w:rPr>
                <w:rFonts w:ascii="Segoe UI" w:hAnsi="Segoe UI" w:cs="Segoe UI"/>
                <w:b/>
                <w:color w:val="000000" w:themeColor="text1"/>
                <w:sz w:val="16"/>
                <w:lang w:val="en-GB"/>
              </w:rPr>
            </w:pPr>
            <w:r w:rsidRPr="005F034D">
              <w:rPr>
                <w:rFonts w:ascii="Segoe UI" w:hAnsi="Segoe UI" w:cs="Segoe UI"/>
                <w:b/>
                <w:color w:val="000000" w:themeColor="text1"/>
                <w:sz w:val="16"/>
              </w:rPr>
              <w:t>380</w:t>
            </w:r>
            <w:r w:rsidR="00AD33B4" w:rsidRPr="005F034D">
              <w:rPr>
                <w:rFonts w:ascii="Segoe UI" w:hAnsi="Segoe UI" w:cs="Segoe UI"/>
                <w:b/>
                <w:color w:val="000000" w:themeColor="text1"/>
                <w:sz w:val="16"/>
              </w:rPr>
              <w:t>.</w:t>
            </w:r>
            <w:r w:rsidRPr="005F034D">
              <w:rPr>
                <w:rFonts w:ascii="Segoe UI" w:hAnsi="Segoe UI" w:cs="Segoe UI"/>
                <w:b/>
                <w:color w:val="000000" w:themeColor="text1"/>
                <w:sz w:val="16"/>
              </w:rPr>
              <w:t>480</w:t>
            </w:r>
          </w:p>
        </w:tc>
        <w:tc>
          <w:tcPr>
            <w:tcW w:w="1499" w:type="dxa"/>
            <w:tcBorders>
              <w:top w:val="single" w:sz="2" w:space="0" w:color="D9D9D9" w:themeColor="background1" w:themeShade="D9"/>
              <w:left w:val="nil"/>
              <w:bottom w:val="single" w:sz="2" w:space="0" w:color="D9D9D9" w:themeColor="background1" w:themeShade="D9"/>
              <w:right w:val="nil"/>
            </w:tcBorders>
            <w:tcMar>
              <w:top w:w="15" w:type="dxa"/>
              <w:left w:w="108" w:type="dxa"/>
              <w:bottom w:w="0" w:type="dxa"/>
              <w:right w:w="108" w:type="dxa"/>
            </w:tcMar>
            <w:vAlign w:val="center"/>
          </w:tcPr>
          <w:p w14:paraId="0FF87C6E" w14:textId="58AA7951" w:rsidR="00FA54C1" w:rsidRPr="005F034D" w:rsidRDefault="00FA54C1">
            <w:pPr>
              <w:widowControl/>
              <w:autoSpaceDE/>
              <w:autoSpaceDN/>
              <w:jc w:val="right"/>
              <w:rPr>
                <w:rFonts w:ascii="Segoe UI" w:hAnsi="Segoe UI" w:cs="Segoe UI"/>
                <w:b/>
                <w:color w:val="000000" w:themeColor="text1"/>
                <w:sz w:val="16"/>
                <w:highlight w:val="yellow"/>
                <w:lang w:val="en-GB"/>
              </w:rPr>
            </w:pPr>
            <w:r w:rsidRPr="005F034D">
              <w:rPr>
                <w:rFonts w:ascii="Segoe UI" w:hAnsi="Segoe UI" w:cs="Segoe UI"/>
                <w:b/>
                <w:color w:val="000000" w:themeColor="text1"/>
                <w:sz w:val="16"/>
              </w:rPr>
              <w:t>271</w:t>
            </w:r>
            <w:r w:rsidR="00AD33B4" w:rsidRPr="005F034D">
              <w:rPr>
                <w:rFonts w:ascii="Segoe UI" w:hAnsi="Segoe UI" w:cs="Segoe UI"/>
                <w:b/>
                <w:color w:val="000000" w:themeColor="text1"/>
                <w:sz w:val="16"/>
              </w:rPr>
              <w:t>.</w:t>
            </w:r>
            <w:r w:rsidRPr="005F034D">
              <w:rPr>
                <w:rFonts w:ascii="Segoe UI" w:hAnsi="Segoe UI" w:cs="Segoe UI"/>
                <w:b/>
                <w:color w:val="000000" w:themeColor="text1"/>
                <w:sz w:val="16"/>
              </w:rPr>
              <w:t>457</w:t>
            </w:r>
          </w:p>
        </w:tc>
      </w:tr>
      <w:tr w:rsidR="00FA54C1" w:rsidRPr="005F034D" w14:paraId="7C661B36" w14:textId="77777777" w:rsidTr="00A26CC4">
        <w:trPr>
          <w:trHeight w:val="215"/>
        </w:trPr>
        <w:tc>
          <w:tcPr>
            <w:tcW w:w="5812" w:type="dxa"/>
            <w:tcBorders>
              <w:top w:val="single" w:sz="2" w:space="0" w:color="D9D9D9" w:themeColor="background1" w:themeShade="D9"/>
              <w:left w:val="nil"/>
              <w:bottom w:val="single" w:sz="2" w:space="0" w:color="D9D9D9" w:themeColor="background1" w:themeShade="D9"/>
              <w:right w:val="nil"/>
            </w:tcBorders>
            <w:tcMar>
              <w:top w:w="15" w:type="dxa"/>
              <w:left w:w="108" w:type="dxa"/>
              <w:bottom w:w="0" w:type="dxa"/>
              <w:right w:w="108" w:type="dxa"/>
            </w:tcMar>
            <w:vAlign w:val="center"/>
            <w:hideMark/>
          </w:tcPr>
          <w:p w14:paraId="4EEEDFF9" w14:textId="77777777" w:rsidR="00FA54C1" w:rsidRPr="005F034D" w:rsidRDefault="00FA54C1">
            <w:pPr>
              <w:widowControl/>
              <w:autoSpaceDE/>
              <w:autoSpaceDN/>
              <w:rPr>
                <w:rFonts w:ascii="Segoe UI" w:hAnsi="Segoe UI" w:cs="Segoe UI"/>
                <w:sz w:val="16"/>
                <w:lang w:val="en-GB"/>
              </w:rPr>
            </w:pPr>
            <w:r w:rsidRPr="005F034D">
              <w:rPr>
                <w:rFonts w:ascii="Segoe UI" w:eastAsiaTheme="minorEastAsia" w:hAnsi="Segoe UI" w:cs="Segoe UI"/>
                <w:b/>
                <w:color w:val="000000" w:themeColor="text1"/>
                <w:kern w:val="24"/>
                <w:sz w:val="16"/>
                <w:szCs w:val="16"/>
                <w:lang w:val="en-GB" w:eastAsia="el-GR"/>
              </w:rPr>
              <w:t>a-EBITDA</w:t>
            </w:r>
          </w:p>
        </w:tc>
        <w:tc>
          <w:tcPr>
            <w:tcW w:w="1478" w:type="dxa"/>
            <w:tcBorders>
              <w:top w:val="single" w:sz="2" w:space="0" w:color="D9D9D9" w:themeColor="background1" w:themeShade="D9"/>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3D1344D3" w14:textId="69E9A0BC" w:rsidR="00FA54C1" w:rsidRPr="005F034D" w:rsidRDefault="00FA54C1">
            <w:pPr>
              <w:widowControl/>
              <w:jc w:val="right"/>
              <w:rPr>
                <w:rFonts w:ascii="Segoe UI" w:hAnsi="Segoe UI" w:cs="Segoe UI"/>
                <w:b/>
                <w:color w:val="000000" w:themeColor="text1"/>
                <w:sz w:val="16"/>
                <w:lang w:val="en-GB"/>
              </w:rPr>
            </w:pPr>
            <w:r w:rsidRPr="005F034D">
              <w:rPr>
                <w:rFonts w:ascii="Segoe UI" w:hAnsi="Segoe UI" w:cs="Segoe UI"/>
                <w:b/>
                <w:color w:val="000000" w:themeColor="text1"/>
                <w:sz w:val="16"/>
              </w:rPr>
              <w:t>378</w:t>
            </w:r>
            <w:r w:rsidR="00AD33B4" w:rsidRPr="005F034D">
              <w:rPr>
                <w:rFonts w:ascii="Segoe UI" w:hAnsi="Segoe UI" w:cs="Segoe UI"/>
                <w:b/>
                <w:color w:val="000000" w:themeColor="text1"/>
                <w:sz w:val="16"/>
              </w:rPr>
              <w:t>.</w:t>
            </w:r>
            <w:r w:rsidRPr="005F034D">
              <w:rPr>
                <w:rFonts w:ascii="Segoe UI" w:hAnsi="Segoe UI" w:cs="Segoe UI"/>
                <w:b/>
                <w:color w:val="000000" w:themeColor="text1"/>
                <w:sz w:val="16"/>
              </w:rPr>
              <w:t>426</w:t>
            </w:r>
          </w:p>
        </w:tc>
        <w:tc>
          <w:tcPr>
            <w:tcW w:w="1499" w:type="dxa"/>
            <w:tcBorders>
              <w:top w:val="single" w:sz="2" w:space="0" w:color="D9D9D9" w:themeColor="background1" w:themeShade="D9"/>
              <w:left w:val="nil"/>
              <w:bottom w:val="single" w:sz="2" w:space="0" w:color="D9D9D9" w:themeColor="background1" w:themeShade="D9"/>
              <w:right w:val="nil"/>
            </w:tcBorders>
            <w:tcMar>
              <w:top w:w="15" w:type="dxa"/>
              <w:left w:w="108" w:type="dxa"/>
              <w:bottom w:w="0" w:type="dxa"/>
              <w:right w:w="108" w:type="dxa"/>
            </w:tcMar>
            <w:vAlign w:val="center"/>
          </w:tcPr>
          <w:p w14:paraId="274425AD" w14:textId="1543492E" w:rsidR="00FA54C1" w:rsidRPr="005F034D" w:rsidRDefault="00FA54C1">
            <w:pPr>
              <w:widowControl/>
              <w:autoSpaceDE/>
              <w:autoSpaceDN/>
              <w:jc w:val="right"/>
              <w:rPr>
                <w:rFonts w:ascii="Segoe UI" w:hAnsi="Segoe UI" w:cs="Segoe UI"/>
                <w:b/>
                <w:color w:val="000000" w:themeColor="text1"/>
                <w:sz w:val="16"/>
                <w:highlight w:val="yellow"/>
                <w:lang w:val="en-GB"/>
              </w:rPr>
            </w:pPr>
            <w:r w:rsidRPr="005F034D">
              <w:rPr>
                <w:rFonts w:ascii="Segoe UI" w:hAnsi="Segoe UI" w:cs="Segoe UI"/>
                <w:b/>
                <w:color w:val="000000" w:themeColor="text1"/>
                <w:sz w:val="16"/>
              </w:rPr>
              <w:t>272</w:t>
            </w:r>
            <w:r w:rsidR="00AD33B4" w:rsidRPr="005F034D">
              <w:rPr>
                <w:rFonts w:ascii="Segoe UI" w:hAnsi="Segoe UI" w:cs="Segoe UI"/>
                <w:b/>
                <w:color w:val="000000" w:themeColor="text1"/>
                <w:sz w:val="16"/>
              </w:rPr>
              <w:t>.</w:t>
            </w:r>
            <w:r w:rsidRPr="005F034D">
              <w:rPr>
                <w:rFonts w:ascii="Segoe UI" w:hAnsi="Segoe UI" w:cs="Segoe UI"/>
                <w:b/>
                <w:color w:val="000000" w:themeColor="text1"/>
                <w:sz w:val="16"/>
              </w:rPr>
              <w:t>635</w:t>
            </w:r>
          </w:p>
        </w:tc>
      </w:tr>
      <w:tr w:rsidR="00FA54C1" w:rsidRPr="005F034D" w14:paraId="23FF98D2" w14:textId="77777777" w:rsidTr="00A26CC4">
        <w:trPr>
          <w:trHeight w:val="215"/>
        </w:trPr>
        <w:tc>
          <w:tcPr>
            <w:tcW w:w="5812" w:type="dxa"/>
            <w:tcBorders>
              <w:top w:val="single" w:sz="2" w:space="0" w:color="D9D9D9" w:themeColor="background1" w:themeShade="D9"/>
              <w:left w:val="nil"/>
              <w:bottom w:val="single" w:sz="2" w:space="0" w:color="D9D9D9" w:themeColor="background1" w:themeShade="D9"/>
              <w:right w:val="nil"/>
            </w:tcBorders>
            <w:tcMar>
              <w:top w:w="15" w:type="dxa"/>
              <w:left w:w="108" w:type="dxa"/>
              <w:bottom w:w="0" w:type="dxa"/>
              <w:right w:w="108" w:type="dxa"/>
            </w:tcMar>
            <w:vAlign w:val="center"/>
            <w:hideMark/>
          </w:tcPr>
          <w:p w14:paraId="742EDDC0" w14:textId="77777777" w:rsidR="00FA54C1" w:rsidRPr="005F034D" w:rsidRDefault="00FA54C1">
            <w:pPr>
              <w:widowControl/>
              <w:autoSpaceDE/>
              <w:autoSpaceDN/>
              <w:rPr>
                <w:rFonts w:ascii="Segoe UI" w:hAnsi="Segoe UI" w:cs="Segoe UI"/>
                <w:sz w:val="16"/>
                <w:lang w:val="en-GB"/>
              </w:rPr>
            </w:pPr>
            <w:r w:rsidRPr="005F034D">
              <w:rPr>
                <w:rFonts w:ascii="Segoe UI" w:eastAsiaTheme="minorEastAsia" w:hAnsi="Segoe UI" w:cs="Segoe UI"/>
                <w:b/>
                <w:color w:val="000000" w:themeColor="text1"/>
                <w:kern w:val="24"/>
                <w:sz w:val="16"/>
                <w:szCs w:val="16"/>
                <w:lang w:val="en-GB" w:eastAsia="el-GR"/>
              </w:rPr>
              <w:t>EBIT</w:t>
            </w:r>
          </w:p>
        </w:tc>
        <w:tc>
          <w:tcPr>
            <w:tcW w:w="1478" w:type="dxa"/>
            <w:tcBorders>
              <w:top w:val="single" w:sz="2" w:space="0" w:color="D9D9D9" w:themeColor="background1" w:themeShade="D9"/>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44FE07C2" w14:textId="319DB38A" w:rsidR="00FA54C1" w:rsidRPr="005F034D" w:rsidRDefault="00FA54C1">
            <w:pPr>
              <w:widowControl/>
              <w:jc w:val="right"/>
              <w:rPr>
                <w:rFonts w:ascii="Segoe UI" w:hAnsi="Segoe UI" w:cs="Segoe UI"/>
                <w:b/>
                <w:color w:val="000000" w:themeColor="text1"/>
                <w:sz w:val="16"/>
                <w:lang w:val="en-GB"/>
              </w:rPr>
            </w:pPr>
            <w:r w:rsidRPr="005F034D">
              <w:rPr>
                <w:rFonts w:ascii="Segoe UI" w:hAnsi="Segoe UI" w:cs="Segoe UI"/>
                <w:b/>
                <w:color w:val="000000" w:themeColor="text1"/>
                <w:sz w:val="16"/>
              </w:rPr>
              <w:t>304</w:t>
            </w:r>
            <w:r w:rsidR="00AD33B4" w:rsidRPr="005F034D">
              <w:rPr>
                <w:rFonts w:ascii="Segoe UI" w:hAnsi="Segoe UI" w:cs="Segoe UI"/>
                <w:b/>
                <w:color w:val="000000" w:themeColor="text1"/>
                <w:sz w:val="16"/>
              </w:rPr>
              <w:t>.</w:t>
            </w:r>
            <w:r w:rsidRPr="005F034D">
              <w:rPr>
                <w:rFonts w:ascii="Segoe UI" w:hAnsi="Segoe UI" w:cs="Segoe UI"/>
                <w:b/>
                <w:color w:val="000000" w:themeColor="text1"/>
                <w:sz w:val="16"/>
              </w:rPr>
              <w:t>136</w:t>
            </w:r>
          </w:p>
        </w:tc>
        <w:tc>
          <w:tcPr>
            <w:tcW w:w="1499" w:type="dxa"/>
            <w:tcBorders>
              <w:top w:val="single" w:sz="2" w:space="0" w:color="D9D9D9" w:themeColor="background1" w:themeShade="D9"/>
              <w:left w:val="nil"/>
              <w:bottom w:val="single" w:sz="2" w:space="0" w:color="D9D9D9" w:themeColor="background1" w:themeShade="D9"/>
              <w:right w:val="nil"/>
            </w:tcBorders>
            <w:tcMar>
              <w:top w:w="15" w:type="dxa"/>
              <w:left w:w="108" w:type="dxa"/>
              <w:bottom w:w="0" w:type="dxa"/>
              <w:right w:w="108" w:type="dxa"/>
            </w:tcMar>
            <w:vAlign w:val="center"/>
          </w:tcPr>
          <w:p w14:paraId="607C84CD" w14:textId="5CF5D410" w:rsidR="00FA54C1" w:rsidRPr="005F034D" w:rsidRDefault="00FA54C1">
            <w:pPr>
              <w:widowControl/>
              <w:autoSpaceDE/>
              <w:autoSpaceDN/>
              <w:jc w:val="right"/>
              <w:rPr>
                <w:rFonts w:ascii="Segoe UI" w:hAnsi="Segoe UI" w:cs="Segoe UI"/>
                <w:b/>
                <w:color w:val="000000" w:themeColor="text1"/>
                <w:sz w:val="16"/>
                <w:highlight w:val="yellow"/>
                <w:lang w:val="en-GB"/>
              </w:rPr>
            </w:pPr>
            <w:r w:rsidRPr="005F034D">
              <w:rPr>
                <w:rFonts w:ascii="Segoe UI" w:hAnsi="Segoe UI" w:cs="Segoe UI"/>
                <w:b/>
                <w:color w:val="000000" w:themeColor="text1"/>
                <w:sz w:val="16"/>
              </w:rPr>
              <w:t>198</w:t>
            </w:r>
            <w:r w:rsidR="00AD33B4" w:rsidRPr="005F034D">
              <w:rPr>
                <w:rFonts w:ascii="Segoe UI" w:hAnsi="Segoe UI" w:cs="Segoe UI"/>
                <w:b/>
                <w:color w:val="000000" w:themeColor="text1"/>
                <w:sz w:val="16"/>
              </w:rPr>
              <w:t>.</w:t>
            </w:r>
            <w:r w:rsidRPr="005F034D">
              <w:rPr>
                <w:rFonts w:ascii="Segoe UI" w:hAnsi="Segoe UI" w:cs="Segoe UI"/>
                <w:b/>
                <w:color w:val="000000" w:themeColor="text1"/>
                <w:sz w:val="16"/>
              </w:rPr>
              <w:t>140</w:t>
            </w:r>
          </w:p>
        </w:tc>
      </w:tr>
      <w:tr w:rsidR="00FA54C1" w:rsidRPr="005F034D" w14:paraId="2A2AF23B" w14:textId="77777777" w:rsidTr="00A26CC4">
        <w:trPr>
          <w:trHeight w:val="215"/>
        </w:trPr>
        <w:tc>
          <w:tcPr>
            <w:tcW w:w="5812" w:type="dxa"/>
            <w:tcBorders>
              <w:top w:val="single" w:sz="2" w:space="0" w:color="D9D9D9" w:themeColor="background1" w:themeShade="D9"/>
              <w:left w:val="nil"/>
              <w:bottom w:val="single" w:sz="2" w:space="0" w:color="D9D9D9" w:themeColor="background1" w:themeShade="D9"/>
              <w:right w:val="nil"/>
            </w:tcBorders>
            <w:tcMar>
              <w:top w:w="15" w:type="dxa"/>
              <w:left w:w="108" w:type="dxa"/>
              <w:bottom w:w="0" w:type="dxa"/>
              <w:right w:w="108" w:type="dxa"/>
            </w:tcMar>
            <w:vAlign w:val="center"/>
            <w:hideMark/>
          </w:tcPr>
          <w:p w14:paraId="1F967CCB" w14:textId="77777777" w:rsidR="00FA54C1" w:rsidRPr="005F034D" w:rsidRDefault="00FA54C1">
            <w:pPr>
              <w:widowControl/>
              <w:autoSpaceDE/>
              <w:autoSpaceDN/>
              <w:rPr>
                <w:rFonts w:ascii="Segoe UI" w:hAnsi="Segoe UI" w:cs="Segoe UI"/>
                <w:sz w:val="16"/>
                <w:lang w:val="en-GB"/>
              </w:rPr>
            </w:pPr>
            <w:r w:rsidRPr="005F034D">
              <w:rPr>
                <w:rFonts w:ascii="Segoe UI" w:eastAsiaTheme="minorEastAsia" w:hAnsi="Segoe UI" w:cs="Segoe UI"/>
                <w:color w:val="000000" w:themeColor="text1"/>
                <w:kern w:val="24"/>
                <w:sz w:val="16"/>
                <w:szCs w:val="16"/>
                <w:lang w:val="en-GB" w:eastAsia="el-GR"/>
              </w:rPr>
              <w:t>a-EBIT</w:t>
            </w:r>
          </w:p>
        </w:tc>
        <w:tc>
          <w:tcPr>
            <w:tcW w:w="1478" w:type="dxa"/>
            <w:tcBorders>
              <w:top w:val="single" w:sz="2" w:space="0" w:color="D9D9D9" w:themeColor="background1" w:themeShade="D9"/>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6B3E3CAE" w14:textId="5AAAE2AA" w:rsidR="00FA54C1" w:rsidRPr="005F034D" w:rsidRDefault="00FA54C1">
            <w:pPr>
              <w:widowControl/>
              <w:jc w:val="right"/>
              <w:rPr>
                <w:rFonts w:ascii="Segoe UI" w:hAnsi="Segoe UI" w:cs="Segoe UI"/>
                <w:color w:val="000000" w:themeColor="text1"/>
                <w:sz w:val="16"/>
                <w:lang w:val="en-GB"/>
              </w:rPr>
            </w:pPr>
            <w:r w:rsidRPr="005F034D">
              <w:rPr>
                <w:rFonts w:ascii="Segoe UI" w:hAnsi="Segoe UI" w:cs="Segoe UI"/>
                <w:color w:val="000000" w:themeColor="text1"/>
                <w:sz w:val="16"/>
              </w:rPr>
              <w:t>302</w:t>
            </w:r>
            <w:r w:rsidR="00AD33B4" w:rsidRPr="005F034D">
              <w:rPr>
                <w:rFonts w:ascii="Segoe UI" w:hAnsi="Segoe UI" w:cs="Segoe UI"/>
                <w:color w:val="000000" w:themeColor="text1"/>
                <w:sz w:val="16"/>
              </w:rPr>
              <w:t>.</w:t>
            </w:r>
            <w:r w:rsidRPr="005F034D">
              <w:rPr>
                <w:rFonts w:ascii="Segoe UI" w:hAnsi="Segoe UI" w:cs="Segoe UI"/>
                <w:color w:val="000000" w:themeColor="text1"/>
                <w:sz w:val="16"/>
              </w:rPr>
              <w:t>082</w:t>
            </w:r>
          </w:p>
        </w:tc>
        <w:tc>
          <w:tcPr>
            <w:tcW w:w="1499" w:type="dxa"/>
            <w:tcBorders>
              <w:top w:val="single" w:sz="2" w:space="0" w:color="D9D9D9" w:themeColor="background1" w:themeShade="D9"/>
              <w:left w:val="nil"/>
              <w:bottom w:val="single" w:sz="2" w:space="0" w:color="D9D9D9" w:themeColor="background1" w:themeShade="D9"/>
              <w:right w:val="nil"/>
            </w:tcBorders>
            <w:tcMar>
              <w:top w:w="15" w:type="dxa"/>
              <w:left w:w="108" w:type="dxa"/>
              <w:bottom w:w="0" w:type="dxa"/>
              <w:right w:w="108" w:type="dxa"/>
            </w:tcMar>
            <w:vAlign w:val="center"/>
          </w:tcPr>
          <w:p w14:paraId="4DAABD3F" w14:textId="220DB9BC" w:rsidR="00FA54C1" w:rsidRPr="005F034D" w:rsidRDefault="00FA54C1">
            <w:pPr>
              <w:widowControl/>
              <w:autoSpaceDE/>
              <w:autoSpaceDN/>
              <w:jc w:val="right"/>
              <w:rPr>
                <w:rFonts w:ascii="Segoe UI" w:hAnsi="Segoe UI" w:cs="Segoe UI"/>
                <w:color w:val="000000" w:themeColor="text1"/>
                <w:sz w:val="16"/>
                <w:highlight w:val="yellow"/>
                <w:lang w:val="en-GB"/>
              </w:rPr>
            </w:pPr>
            <w:r w:rsidRPr="005F034D">
              <w:rPr>
                <w:rFonts w:ascii="Segoe UI" w:hAnsi="Segoe UI" w:cs="Segoe UI"/>
                <w:color w:val="000000" w:themeColor="text1"/>
                <w:sz w:val="16"/>
              </w:rPr>
              <w:t>199</w:t>
            </w:r>
            <w:r w:rsidR="00AD33B4" w:rsidRPr="005F034D">
              <w:rPr>
                <w:rFonts w:ascii="Segoe UI" w:hAnsi="Segoe UI" w:cs="Segoe UI"/>
                <w:color w:val="000000" w:themeColor="text1"/>
                <w:sz w:val="16"/>
              </w:rPr>
              <w:t>.</w:t>
            </w:r>
            <w:r w:rsidRPr="005F034D">
              <w:rPr>
                <w:rFonts w:ascii="Segoe UI" w:hAnsi="Segoe UI" w:cs="Segoe UI"/>
                <w:color w:val="000000" w:themeColor="text1"/>
                <w:sz w:val="16"/>
              </w:rPr>
              <w:t>318</w:t>
            </w:r>
          </w:p>
        </w:tc>
      </w:tr>
      <w:tr w:rsidR="00FA54C1" w:rsidRPr="005F034D" w14:paraId="15244C2C" w14:textId="77777777" w:rsidTr="00A26CC4">
        <w:trPr>
          <w:trHeight w:val="215"/>
        </w:trPr>
        <w:tc>
          <w:tcPr>
            <w:tcW w:w="5812" w:type="dxa"/>
            <w:tcBorders>
              <w:top w:val="single" w:sz="2" w:space="0" w:color="D9D9D9" w:themeColor="background1" w:themeShade="D9"/>
              <w:left w:val="nil"/>
              <w:bottom w:val="single" w:sz="2" w:space="0" w:color="D9D9D9" w:themeColor="background1" w:themeShade="D9"/>
              <w:right w:val="nil"/>
            </w:tcBorders>
            <w:tcMar>
              <w:top w:w="15" w:type="dxa"/>
              <w:left w:w="108" w:type="dxa"/>
              <w:bottom w:w="0" w:type="dxa"/>
              <w:right w:w="108" w:type="dxa"/>
            </w:tcMar>
            <w:vAlign w:val="center"/>
            <w:hideMark/>
          </w:tcPr>
          <w:p w14:paraId="4C9B7AD4" w14:textId="208597AE" w:rsidR="00FA54C1" w:rsidRPr="005F034D" w:rsidRDefault="00C84436">
            <w:pPr>
              <w:widowControl/>
              <w:autoSpaceDE/>
              <w:autoSpaceDN/>
              <w:rPr>
                <w:rFonts w:ascii="Segoe UI" w:hAnsi="Segoe UI" w:cs="Segoe UI"/>
                <w:sz w:val="16"/>
                <w:lang w:val="en-GB"/>
              </w:rPr>
            </w:pPr>
            <w:r w:rsidRPr="005F034D">
              <w:rPr>
                <w:rFonts w:ascii="Segoe UI" w:hAnsi="Segoe UI" w:cs="Segoe UI"/>
                <w:color w:val="000000" w:themeColor="text1"/>
                <w:kern w:val="24"/>
                <w:sz w:val="16"/>
                <w:lang w:val="en-GB"/>
              </w:rPr>
              <w:t>Καθα</w:t>
            </w:r>
            <w:proofErr w:type="spellStart"/>
            <w:r w:rsidRPr="005F034D">
              <w:rPr>
                <w:rFonts w:ascii="Segoe UI" w:hAnsi="Segoe UI" w:cs="Segoe UI"/>
                <w:color w:val="000000" w:themeColor="text1"/>
                <w:kern w:val="24"/>
                <w:sz w:val="16"/>
                <w:lang w:val="en-GB"/>
              </w:rPr>
              <w:t>ρά</w:t>
            </w:r>
            <w:proofErr w:type="spellEnd"/>
            <w:r w:rsidRPr="005F034D">
              <w:rPr>
                <w:rFonts w:ascii="Segoe UI" w:hAnsi="Segoe UI" w:cs="Segoe UI"/>
                <w:color w:val="000000" w:themeColor="text1"/>
                <w:kern w:val="24"/>
                <w:sz w:val="16"/>
                <w:lang w:val="en-GB"/>
              </w:rPr>
              <w:t xml:space="preserve"> </w:t>
            </w:r>
            <w:proofErr w:type="spellStart"/>
            <w:r w:rsidRPr="005F034D">
              <w:rPr>
                <w:rFonts w:ascii="Segoe UI" w:hAnsi="Segoe UI" w:cs="Segoe UI"/>
                <w:color w:val="000000" w:themeColor="text1"/>
                <w:kern w:val="24"/>
                <w:sz w:val="16"/>
                <w:lang w:val="en-GB"/>
              </w:rPr>
              <w:t>χρημ</w:t>
            </w:r>
            <w:proofErr w:type="spellEnd"/>
            <w:r w:rsidRPr="005F034D">
              <w:rPr>
                <w:rFonts w:ascii="Segoe UI" w:hAnsi="Segoe UI" w:cs="Segoe UI"/>
                <w:color w:val="000000" w:themeColor="text1"/>
                <w:kern w:val="24"/>
                <w:sz w:val="16"/>
                <w:lang w:val="en-GB"/>
              </w:rPr>
              <w:t xml:space="preserve">ατοοικονομικά </w:t>
            </w:r>
            <w:proofErr w:type="spellStart"/>
            <w:r w:rsidRPr="005F034D">
              <w:rPr>
                <w:rFonts w:ascii="Segoe UI" w:hAnsi="Segoe UI" w:cs="Segoe UI"/>
                <w:color w:val="000000" w:themeColor="text1"/>
                <w:kern w:val="24"/>
                <w:sz w:val="16"/>
                <w:lang w:val="en-GB"/>
              </w:rPr>
              <w:t>έξοδ</w:t>
            </w:r>
            <w:proofErr w:type="spellEnd"/>
            <w:r w:rsidRPr="005F034D">
              <w:rPr>
                <w:rFonts w:ascii="Segoe UI" w:hAnsi="Segoe UI" w:cs="Segoe UI"/>
                <w:color w:val="000000" w:themeColor="text1"/>
                <w:kern w:val="24"/>
                <w:sz w:val="16"/>
                <w:lang w:val="en-GB"/>
              </w:rPr>
              <w:t>α</w:t>
            </w:r>
          </w:p>
        </w:tc>
        <w:tc>
          <w:tcPr>
            <w:tcW w:w="1478" w:type="dxa"/>
            <w:tcBorders>
              <w:top w:val="single" w:sz="2" w:space="0" w:color="D9D9D9" w:themeColor="background1" w:themeShade="D9"/>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03C3F61B" w14:textId="7321D770" w:rsidR="00FA54C1" w:rsidRPr="005F034D" w:rsidRDefault="00FA54C1">
            <w:pPr>
              <w:widowControl/>
              <w:autoSpaceDE/>
              <w:autoSpaceDN/>
              <w:jc w:val="right"/>
              <w:rPr>
                <w:rFonts w:ascii="Segoe UI" w:hAnsi="Segoe UI" w:cs="Segoe UI"/>
                <w:color w:val="000000" w:themeColor="text1"/>
                <w:sz w:val="16"/>
                <w:highlight w:val="yellow"/>
                <w:lang w:val="en-GB"/>
              </w:rPr>
            </w:pPr>
            <w:r w:rsidRPr="005F034D">
              <w:rPr>
                <w:rFonts w:ascii="Segoe UI" w:hAnsi="Segoe UI" w:cs="Segoe UI"/>
                <w:color w:val="000000" w:themeColor="text1"/>
                <w:sz w:val="16"/>
              </w:rPr>
              <w:t>-78</w:t>
            </w:r>
            <w:r w:rsidR="00AD33B4" w:rsidRPr="005F034D">
              <w:rPr>
                <w:rFonts w:ascii="Segoe UI" w:hAnsi="Segoe UI" w:cs="Segoe UI"/>
                <w:color w:val="000000" w:themeColor="text1"/>
                <w:sz w:val="16"/>
              </w:rPr>
              <w:t>.</w:t>
            </w:r>
            <w:r w:rsidRPr="005F034D">
              <w:rPr>
                <w:rFonts w:ascii="Segoe UI" w:hAnsi="Segoe UI" w:cs="Segoe UI"/>
                <w:color w:val="000000" w:themeColor="text1"/>
                <w:sz w:val="16"/>
              </w:rPr>
              <w:t>235</w:t>
            </w:r>
          </w:p>
        </w:tc>
        <w:tc>
          <w:tcPr>
            <w:tcW w:w="1499" w:type="dxa"/>
            <w:tcBorders>
              <w:top w:val="single" w:sz="2" w:space="0" w:color="D9D9D9" w:themeColor="background1" w:themeShade="D9"/>
              <w:left w:val="nil"/>
              <w:bottom w:val="single" w:sz="2" w:space="0" w:color="D9D9D9" w:themeColor="background1" w:themeShade="D9"/>
              <w:right w:val="nil"/>
            </w:tcBorders>
            <w:tcMar>
              <w:top w:w="15" w:type="dxa"/>
              <w:left w:w="108" w:type="dxa"/>
              <w:bottom w:w="0" w:type="dxa"/>
              <w:right w:w="108" w:type="dxa"/>
            </w:tcMar>
            <w:vAlign w:val="center"/>
          </w:tcPr>
          <w:p w14:paraId="0FC50A2E" w14:textId="2ACF75A5" w:rsidR="00FA54C1" w:rsidRPr="005F034D" w:rsidRDefault="00FA54C1">
            <w:pPr>
              <w:widowControl/>
              <w:autoSpaceDE/>
              <w:autoSpaceDN/>
              <w:jc w:val="right"/>
              <w:rPr>
                <w:rFonts w:ascii="Segoe UI" w:hAnsi="Segoe UI" w:cs="Segoe UI"/>
                <w:color w:val="000000" w:themeColor="text1"/>
                <w:sz w:val="16"/>
                <w:highlight w:val="yellow"/>
                <w:lang w:val="en-GB"/>
              </w:rPr>
            </w:pPr>
            <w:r w:rsidRPr="005F034D">
              <w:rPr>
                <w:rFonts w:ascii="Segoe UI" w:hAnsi="Segoe UI" w:cs="Segoe UI"/>
                <w:color w:val="000000" w:themeColor="text1"/>
                <w:sz w:val="16"/>
              </w:rPr>
              <w:t>-85</w:t>
            </w:r>
            <w:r w:rsidR="00AD33B4" w:rsidRPr="005F034D">
              <w:rPr>
                <w:rFonts w:ascii="Segoe UI" w:hAnsi="Segoe UI" w:cs="Segoe UI"/>
                <w:color w:val="000000" w:themeColor="text1"/>
                <w:sz w:val="16"/>
              </w:rPr>
              <w:t>.</w:t>
            </w:r>
            <w:r w:rsidRPr="005F034D">
              <w:rPr>
                <w:rFonts w:ascii="Segoe UI" w:hAnsi="Segoe UI" w:cs="Segoe UI"/>
                <w:color w:val="000000" w:themeColor="text1"/>
                <w:sz w:val="16"/>
              </w:rPr>
              <w:t>058</w:t>
            </w:r>
          </w:p>
        </w:tc>
      </w:tr>
      <w:tr w:rsidR="00FA54C1" w:rsidRPr="005F034D" w14:paraId="0B1B0873" w14:textId="77777777" w:rsidTr="00A26CC4">
        <w:trPr>
          <w:trHeight w:val="215"/>
        </w:trPr>
        <w:tc>
          <w:tcPr>
            <w:tcW w:w="5812" w:type="dxa"/>
            <w:tcBorders>
              <w:top w:val="single" w:sz="2" w:space="0" w:color="D9D9D9" w:themeColor="background1" w:themeShade="D9"/>
              <w:left w:val="nil"/>
              <w:bottom w:val="single" w:sz="2" w:space="0" w:color="D9D9D9" w:themeColor="background1" w:themeShade="D9"/>
              <w:right w:val="nil"/>
            </w:tcBorders>
            <w:tcMar>
              <w:top w:w="15" w:type="dxa"/>
              <w:left w:w="108" w:type="dxa"/>
              <w:bottom w:w="0" w:type="dxa"/>
              <w:right w:w="108" w:type="dxa"/>
            </w:tcMar>
            <w:vAlign w:val="center"/>
            <w:hideMark/>
          </w:tcPr>
          <w:p w14:paraId="2C8AF613" w14:textId="2E625885" w:rsidR="00FA54C1" w:rsidRPr="005F034D" w:rsidRDefault="00180F38">
            <w:pPr>
              <w:widowControl/>
              <w:autoSpaceDE/>
              <w:autoSpaceDN/>
              <w:rPr>
                <w:rFonts w:ascii="Segoe UI" w:hAnsi="Segoe UI" w:cs="Segoe UI"/>
                <w:sz w:val="16"/>
                <w:lang w:val="en-GB"/>
              </w:rPr>
            </w:pPr>
            <w:proofErr w:type="spellStart"/>
            <w:r w:rsidRPr="005F034D">
              <w:rPr>
                <w:rFonts w:ascii="Segoe UI" w:hAnsi="Segoe UI" w:cs="Segoe UI"/>
                <w:b/>
                <w:color w:val="000000" w:themeColor="text1"/>
                <w:kern w:val="24"/>
                <w:sz w:val="16"/>
                <w:lang w:val="en-GB"/>
              </w:rPr>
              <w:t>Κέρδη</w:t>
            </w:r>
            <w:proofErr w:type="spellEnd"/>
            <w:r w:rsidRPr="005F034D">
              <w:rPr>
                <w:rFonts w:ascii="Segoe UI" w:hAnsi="Segoe UI" w:cs="Segoe UI"/>
                <w:b/>
                <w:color w:val="000000" w:themeColor="text1"/>
                <w:kern w:val="24"/>
                <w:sz w:val="16"/>
                <w:lang w:val="en-GB"/>
              </w:rPr>
              <w:t xml:space="preserve"> π</w:t>
            </w:r>
            <w:proofErr w:type="spellStart"/>
            <w:r w:rsidRPr="005F034D">
              <w:rPr>
                <w:rFonts w:ascii="Segoe UI" w:hAnsi="Segoe UI" w:cs="Segoe UI"/>
                <w:b/>
                <w:color w:val="000000" w:themeColor="text1"/>
                <w:kern w:val="24"/>
                <w:sz w:val="16"/>
                <w:lang w:val="en-GB"/>
              </w:rPr>
              <w:t>ρο</w:t>
            </w:r>
            <w:proofErr w:type="spellEnd"/>
            <w:r w:rsidRPr="005F034D">
              <w:rPr>
                <w:rFonts w:ascii="Segoe UI" w:hAnsi="Segoe UI" w:cs="Segoe UI"/>
                <w:b/>
                <w:color w:val="000000" w:themeColor="text1"/>
                <w:kern w:val="24"/>
                <w:sz w:val="16"/>
                <w:lang w:val="en-GB"/>
              </w:rPr>
              <w:t xml:space="preserve"> </w:t>
            </w:r>
            <w:proofErr w:type="spellStart"/>
            <w:r w:rsidRPr="005F034D">
              <w:rPr>
                <w:rFonts w:ascii="Segoe UI" w:hAnsi="Segoe UI" w:cs="Segoe UI"/>
                <w:b/>
                <w:color w:val="000000" w:themeColor="text1"/>
                <w:kern w:val="24"/>
                <w:sz w:val="16"/>
                <w:lang w:val="en-GB"/>
              </w:rPr>
              <w:t>φόρων</w:t>
            </w:r>
            <w:proofErr w:type="spellEnd"/>
          </w:p>
        </w:tc>
        <w:tc>
          <w:tcPr>
            <w:tcW w:w="1478" w:type="dxa"/>
            <w:tcBorders>
              <w:top w:val="single" w:sz="2" w:space="0" w:color="D9D9D9" w:themeColor="background1" w:themeShade="D9"/>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6A0EF251" w14:textId="1C461593" w:rsidR="00FA54C1" w:rsidRPr="005F034D" w:rsidRDefault="00FA54C1">
            <w:pPr>
              <w:widowControl/>
              <w:jc w:val="right"/>
              <w:rPr>
                <w:rFonts w:ascii="Segoe UI" w:hAnsi="Segoe UI" w:cs="Segoe UI"/>
                <w:b/>
                <w:color w:val="000000" w:themeColor="text1"/>
                <w:sz w:val="16"/>
                <w:lang w:val="en-GB"/>
              </w:rPr>
            </w:pPr>
            <w:r w:rsidRPr="005F034D">
              <w:rPr>
                <w:rFonts w:ascii="Segoe UI" w:hAnsi="Segoe UI" w:cs="Segoe UI"/>
                <w:b/>
                <w:color w:val="000000" w:themeColor="text1"/>
                <w:sz w:val="16"/>
              </w:rPr>
              <w:t>228</w:t>
            </w:r>
            <w:r w:rsidR="00AD33B4" w:rsidRPr="005F034D">
              <w:rPr>
                <w:rFonts w:ascii="Segoe UI" w:hAnsi="Segoe UI" w:cs="Segoe UI"/>
                <w:b/>
                <w:color w:val="000000" w:themeColor="text1"/>
                <w:sz w:val="16"/>
              </w:rPr>
              <w:t>.</w:t>
            </w:r>
            <w:r w:rsidRPr="005F034D">
              <w:rPr>
                <w:rFonts w:ascii="Segoe UI" w:hAnsi="Segoe UI" w:cs="Segoe UI"/>
                <w:b/>
                <w:color w:val="000000" w:themeColor="text1"/>
                <w:sz w:val="16"/>
              </w:rPr>
              <w:t>968</w:t>
            </w:r>
          </w:p>
        </w:tc>
        <w:tc>
          <w:tcPr>
            <w:tcW w:w="1499" w:type="dxa"/>
            <w:tcBorders>
              <w:top w:val="single" w:sz="2" w:space="0" w:color="D9D9D9" w:themeColor="background1" w:themeShade="D9"/>
              <w:left w:val="nil"/>
              <w:bottom w:val="single" w:sz="2" w:space="0" w:color="D9D9D9" w:themeColor="background1" w:themeShade="D9"/>
              <w:right w:val="nil"/>
            </w:tcBorders>
            <w:tcMar>
              <w:top w:w="15" w:type="dxa"/>
              <w:left w:w="108" w:type="dxa"/>
              <w:bottom w:w="0" w:type="dxa"/>
              <w:right w:w="108" w:type="dxa"/>
            </w:tcMar>
            <w:vAlign w:val="center"/>
          </w:tcPr>
          <w:p w14:paraId="5A730F33" w14:textId="39FB17E5" w:rsidR="00FA54C1" w:rsidRPr="005F034D" w:rsidRDefault="00FA54C1">
            <w:pPr>
              <w:widowControl/>
              <w:autoSpaceDE/>
              <w:autoSpaceDN/>
              <w:jc w:val="right"/>
              <w:rPr>
                <w:rFonts w:ascii="Segoe UI" w:hAnsi="Segoe UI" w:cs="Segoe UI"/>
                <w:b/>
                <w:color w:val="000000" w:themeColor="text1"/>
                <w:sz w:val="16"/>
                <w:highlight w:val="yellow"/>
                <w:lang w:val="en-GB"/>
              </w:rPr>
            </w:pPr>
            <w:r w:rsidRPr="005F034D">
              <w:rPr>
                <w:rFonts w:ascii="Segoe UI" w:hAnsi="Segoe UI" w:cs="Segoe UI"/>
                <w:b/>
                <w:color w:val="000000" w:themeColor="text1"/>
                <w:sz w:val="16"/>
              </w:rPr>
              <w:t>112</w:t>
            </w:r>
            <w:r w:rsidR="00AD33B4" w:rsidRPr="005F034D">
              <w:rPr>
                <w:rFonts w:ascii="Segoe UI" w:hAnsi="Segoe UI" w:cs="Segoe UI"/>
                <w:b/>
                <w:color w:val="000000" w:themeColor="text1"/>
                <w:sz w:val="16"/>
              </w:rPr>
              <w:t>.</w:t>
            </w:r>
            <w:r w:rsidRPr="005F034D">
              <w:rPr>
                <w:rFonts w:ascii="Segoe UI" w:hAnsi="Segoe UI" w:cs="Segoe UI"/>
                <w:b/>
                <w:color w:val="000000" w:themeColor="text1"/>
                <w:sz w:val="16"/>
              </w:rPr>
              <w:t>016</w:t>
            </w:r>
          </w:p>
        </w:tc>
      </w:tr>
      <w:tr w:rsidR="00FA54C1" w:rsidRPr="005F034D" w14:paraId="2CB34C18" w14:textId="77777777" w:rsidTr="00A26CC4">
        <w:trPr>
          <w:trHeight w:val="215"/>
        </w:trPr>
        <w:tc>
          <w:tcPr>
            <w:tcW w:w="5812" w:type="dxa"/>
            <w:tcBorders>
              <w:top w:val="single" w:sz="2" w:space="0" w:color="D9D9D9" w:themeColor="background1" w:themeShade="D9"/>
              <w:left w:val="nil"/>
              <w:bottom w:val="single" w:sz="2" w:space="0" w:color="D9D9D9" w:themeColor="background1" w:themeShade="D9"/>
              <w:right w:val="nil"/>
            </w:tcBorders>
            <w:tcMar>
              <w:top w:w="15" w:type="dxa"/>
              <w:left w:w="108" w:type="dxa"/>
              <w:bottom w:w="0" w:type="dxa"/>
              <w:right w:w="108" w:type="dxa"/>
            </w:tcMar>
            <w:vAlign w:val="center"/>
            <w:hideMark/>
          </w:tcPr>
          <w:p w14:paraId="271FCCFD" w14:textId="681EA104" w:rsidR="00FA54C1" w:rsidRPr="005F034D" w:rsidRDefault="00194225">
            <w:pPr>
              <w:widowControl/>
              <w:autoSpaceDE/>
              <w:autoSpaceDN/>
              <w:rPr>
                <w:rFonts w:ascii="Segoe UI" w:hAnsi="Segoe UI" w:cs="Segoe UI"/>
                <w:sz w:val="16"/>
                <w:lang w:val="en-GB"/>
              </w:rPr>
            </w:pPr>
            <w:proofErr w:type="spellStart"/>
            <w:r w:rsidRPr="005F034D">
              <w:rPr>
                <w:rFonts w:ascii="Segoe UI" w:hAnsi="Segoe UI" w:cs="Segoe UI"/>
                <w:color w:val="000000" w:themeColor="text1"/>
                <w:kern w:val="24"/>
                <w:sz w:val="16"/>
                <w:lang w:val="en-GB"/>
              </w:rPr>
              <w:t>Κέρδη</w:t>
            </w:r>
            <w:proofErr w:type="spellEnd"/>
            <w:r w:rsidRPr="005F034D">
              <w:rPr>
                <w:rFonts w:ascii="Segoe UI" w:hAnsi="Segoe UI" w:cs="Segoe UI"/>
                <w:color w:val="000000" w:themeColor="text1"/>
                <w:kern w:val="24"/>
                <w:sz w:val="16"/>
                <w:lang w:val="en-GB"/>
              </w:rPr>
              <w:t xml:space="preserve"> π</w:t>
            </w:r>
            <w:proofErr w:type="spellStart"/>
            <w:r w:rsidRPr="005F034D">
              <w:rPr>
                <w:rFonts w:ascii="Segoe UI" w:hAnsi="Segoe UI" w:cs="Segoe UI"/>
                <w:color w:val="000000" w:themeColor="text1"/>
                <w:kern w:val="24"/>
                <w:sz w:val="16"/>
                <w:lang w:val="en-GB"/>
              </w:rPr>
              <w:t>εριόδου</w:t>
            </w:r>
            <w:proofErr w:type="spellEnd"/>
          </w:p>
        </w:tc>
        <w:tc>
          <w:tcPr>
            <w:tcW w:w="1478" w:type="dxa"/>
            <w:tcBorders>
              <w:top w:val="single" w:sz="2" w:space="0" w:color="D9D9D9" w:themeColor="background1" w:themeShade="D9"/>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0A07DC02" w14:textId="08290FCF" w:rsidR="00FA54C1" w:rsidRPr="005F034D" w:rsidRDefault="00FA54C1">
            <w:pPr>
              <w:widowControl/>
              <w:jc w:val="right"/>
              <w:rPr>
                <w:rFonts w:ascii="Segoe UI" w:hAnsi="Segoe UI" w:cs="Segoe UI"/>
                <w:color w:val="000000" w:themeColor="text1"/>
                <w:sz w:val="16"/>
                <w:lang w:val="en-GB"/>
              </w:rPr>
            </w:pPr>
            <w:r w:rsidRPr="005F034D">
              <w:rPr>
                <w:rFonts w:ascii="Segoe UI" w:hAnsi="Segoe UI" w:cs="Segoe UI"/>
                <w:color w:val="000000" w:themeColor="text1"/>
                <w:sz w:val="16"/>
              </w:rPr>
              <w:t>176</w:t>
            </w:r>
            <w:r w:rsidR="00AD33B4" w:rsidRPr="005F034D">
              <w:rPr>
                <w:rFonts w:ascii="Segoe UI" w:hAnsi="Segoe UI" w:cs="Segoe UI"/>
                <w:color w:val="000000" w:themeColor="text1"/>
                <w:sz w:val="16"/>
              </w:rPr>
              <w:t>.</w:t>
            </w:r>
            <w:r w:rsidRPr="005F034D">
              <w:rPr>
                <w:rFonts w:ascii="Segoe UI" w:hAnsi="Segoe UI" w:cs="Segoe UI"/>
                <w:color w:val="000000" w:themeColor="text1"/>
                <w:sz w:val="16"/>
              </w:rPr>
              <w:t>763</w:t>
            </w:r>
          </w:p>
        </w:tc>
        <w:tc>
          <w:tcPr>
            <w:tcW w:w="1499" w:type="dxa"/>
            <w:tcBorders>
              <w:top w:val="single" w:sz="2" w:space="0" w:color="D9D9D9" w:themeColor="background1" w:themeShade="D9"/>
              <w:left w:val="nil"/>
              <w:bottom w:val="single" w:sz="2" w:space="0" w:color="D9D9D9" w:themeColor="background1" w:themeShade="D9"/>
              <w:right w:val="nil"/>
            </w:tcBorders>
            <w:tcMar>
              <w:top w:w="15" w:type="dxa"/>
              <w:left w:w="108" w:type="dxa"/>
              <w:bottom w:w="0" w:type="dxa"/>
              <w:right w:w="108" w:type="dxa"/>
            </w:tcMar>
            <w:vAlign w:val="center"/>
          </w:tcPr>
          <w:p w14:paraId="6A8FE0E3" w14:textId="622F4BEE" w:rsidR="00FA54C1" w:rsidRPr="005F034D" w:rsidRDefault="00FA54C1">
            <w:pPr>
              <w:widowControl/>
              <w:autoSpaceDE/>
              <w:autoSpaceDN/>
              <w:jc w:val="right"/>
              <w:rPr>
                <w:rFonts w:ascii="Segoe UI" w:hAnsi="Segoe UI" w:cs="Segoe UI"/>
                <w:color w:val="000000" w:themeColor="text1"/>
                <w:sz w:val="16"/>
                <w:lang w:val="en-GB"/>
              </w:rPr>
            </w:pPr>
            <w:r w:rsidRPr="005F034D">
              <w:rPr>
                <w:rFonts w:ascii="Segoe UI" w:hAnsi="Segoe UI" w:cs="Segoe UI"/>
                <w:color w:val="000000" w:themeColor="text1"/>
                <w:sz w:val="16"/>
              </w:rPr>
              <w:t>87</w:t>
            </w:r>
            <w:r w:rsidR="00AD33B4" w:rsidRPr="005F034D">
              <w:rPr>
                <w:rFonts w:ascii="Segoe UI" w:hAnsi="Segoe UI" w:cs="Segoe UI"/>
                <w:color w:val="000000" w:themeColor="text1"/>
                <w:sz w:val="16"/>
              </w:rPr>
              <w:t>.</w:t>
            </w:r>
            <w:r w:rsidRPr="005F034D">
              <w:rPr>
                <w:rFonts w:ascii="Segoe UI" w:hAnsi="Segoe UI" w:cs="Segoe UI"/>
                <w:color w:val="000000" w:themeColor="text1"/>
                <w:sz w:val="16"/>
              </w:rPr>
              <w:t>426</w:t>
            </w:r>
          </w:p>
        </w:tc>
      </w:tr>
      <w:tr w:rsidR="00FA54C1" w:rsidRPr="005F034D" w14:paraId="41193A25" w14:textId="77777777" w:rsidTr="00A26CC4">
        <w:trPr>
          <w:trHeight w:val="215"/>
        </w:trPr>
        <w:tc>
          <w:tcPr>
            <w:tcW w:w="5812" w:type="dxa"/>
            <w:tcBorders>
              <w:top w:val="single" w:sz="2" w:space="0" w:color="D9D9D9" w:themeColor="background1" w:themeShade="D9"/>
              <w:left w:val="nil"/>
              <w:bottom w:val="single" w:sz="12" w:space="0" w:color="0070C0"/>
              <w:right w:val="nil"/>
            </w:tcBorders>
            <w:tcMar>
              <w:top w:w="15" w:type="dxa"/>
              <w:left w:w="108" w:type="dxa"/>
              <w:bottom w:w="0" w:type="dxa"/>
              <w:right w:w="108" w:type="dxa"/>
            </w:tcMar>
            <w:vAlign w:val="center"/>
            <w:hideMark/>
          </w:tcPr>
          <w:p w14:paraId="757AF035" w14:textId="0B042AAD" w:rsidR="00FA54C1" w:rsidRPr="005F034D" w:rsidRDefault="00136F8C">
            <w:pPr>
              <w:widowControl/>
              <w:autoSpaceDE/>
              <w:autoSpaceDN/>
              <w:rPr>
                <w:rFonts w:ascii="Segoe UI" w:hAnsi="Segoe UI" w:cs="Segoe UI"/>
                <w:sz w:val="16"/>
              </w:rPr>
            </w:pPr>
            <w:r w:rsidRPr="005F034D">
              <w:rPr>
                <w:rFonts w:ascii="Segoe UI" w:hAnsi="Segoe UI" w:cs="Segoe UI"/>
                <w:color w:val="000000" w:themeColor="text1"/>
                <w:kern w:val="24"/>
                <w:sz w:val="16"/>
              </w:rPr>
              <w:t>Κέρδη αποδιδόμενα σε μετόχους της μητρικής</w:t>
            </w:r>
          </w:p>
        </w:tc>
        <w:tc>
          <w:tcPr>
            <w:tcW w:w="1478" w:type="dxa"/>
            <w:tcBorders>
              <w:top w:val="single" w:sz="2" w:space="0" w:color="D9D9D9" w:themeColor="background1" w:themeShade="D9"/>
              <w:left w:val="nil"/>
              <w:bottom w:val="single" w:sz="12" w:space="0" w:color="0070C0"/>
              <w:right w:val="nil"/>
            </w:tcBorders>
            <w:shd w:val="clear" w:color="auto" w:fill="DCE6F1"/>
            <w:tcMar>
              <w:top w:w="15" w:type="dxa"/>
              <w:left w:w="108" w:type="dxa"/>
              <w:bottom w:w="0" w:type="dxa"/>
              <w:right w:w="108" w:type="dxa"/>
            </w:tcMar>
            <w:vAlign w:val="center"/>
          </w:tcPr>
          <w:p w14:paraId="085E2A00" w14:textId="27FED98F" w:rsidR="00FA54C1" w:rsidRPr="005F034D" w:rsidRDefault="00FA54C1">
            <w:pPr>
              <w:widowControl/>
              <w:jc w:val="right"/>
              <w:rPr>
                <w:rFonts w:ascii="Segoe UI" w:hAnsi="Segoe UI" w:cs="Segoe UI"/>
                <w:color w:val="000000" w:themeColor="text1"/>
                <w:sz w:val="16"/>
                <w:lang w:val="en-GB"/>
              </w:rPr>
            </w:pPr>
            <w:r w:rsidRPr="005F034D">
              <w:rPr>
                <w:rFonts w:ascii="Segoe UI" w:hAnsi="Segoe UI" w:cs="Segoe UI"/>
                <w:color w:val="000000" w:themeColor="text1"/>
                <w:sz w:val="16"/>
              </w:rPr>
              <w:t>134</w:t>
            </w:r>
            <w:r w:rsidR="00AD33B4" w:rsidRPr="005F034D">
              <w:rPr>
                <w:rFonts w:ascii="Segoe UI" w:hAnsi="Segoe UI" w:cs="Segoe UI"/>
                <w:color w:val="000000" w:themeColor="text1"/>
                <w:sz w:val="16"/>
              </w:rPr>
              <w:t>.</w:t>
            </w:r>
            <w:r w:rsidRPr="005F034D">
              <w:rPr>
                <w:rFonts w:ascii="Segoe UI" w:hAnsi="Segoe UI" w:cs="Segoe UI"/>
                <w:color w:val="000000" w:themeColor="text1"/>
                <w:sz w:val="16"/>
              </w:rPr>
              <w:t>668</w:t>
            </w:r>
          </w:p>
        </w:tc>
        <w:tc>
          <w:tcPr>
            <w:tcW w:w="1499" w:type="dxa"/>
            <w:tcBorders>
              <w:top w:val="single" w:sz="2" w:space="0" w:color="D9D9D9" w:themeColor="background1" w:themeShade="D9"/>
              <w:left w:val="nil"/>
              <w:bottom w:val="single" w:sz="12" w:space="0" w:color="0070C0"/>
              <w:right w:val="nil"/>
            </w:tcBorders>
            <w:tcMar>
              <w:top w:w="15" w:type="dxa"/>
              <w:left w:w="108" w:type="dxa"/>
              <w:bottom w:w="0" w:type="dxa"/>
              <w:right w:w="108" w:type="dxa"/>
            </w:tcMar>
            <w:vAlign w:val="center"/>
          </w:tcPr>
          <w:p w14:paraId="1F7E0883" w14:textId="7C90FB70" w:rsidR="00FA54C1" w:rsidRPr="005F034D" w:rsidRDefault="00FA54C1">
            <w:pPr>
              <w:widowControl/>
              <w:autoSpaceDE/>
              <w:autoSpaceDN/>
              <w:jc w:val="right"/>
              <w:rPr>
                <w:rFonts w:ascii="Segoe UI" w:hAnsi="Segoe UI" w:cs="Segoe UI"/>
                <w:color w:val="000000" w:themeColor="text1"/>
                <w:sz w:val="16"/>
                <w:highlight w:val="yellow"/>
                <w:lang w:val="en-GB"/>
              </w:rPr>
            </w:pPr>
            <w:r w:rsidRPr="005F034D">
              <w:rPr>
                <w:rFonts w:ascii="Segoe UI" w:hAnsi="Segoe UI" w:cs="Segoe UI"/>
                <w:color w:val="000000" w:themeColor="text1"/>
                <w:sz w:val="16"/>
              </w:rPr>
              <w:t>68</w:t>
            </w:r>
            <w:r w:rsidR="00AD33B4" w:rsidRPr="005F034D">
              <w:rPr>
                <w:rFonts w:ascii="Segoe UI" w:hAnsi="Segoe UI" w:cs="Segoe UI"/>
                <w:color w:val="000000" w:themeColor="text1"/>
                <w:sz w:val="16"/>
              </w:rPr>
              <w:t>.</w:t>
            </w:r>
            <w:r w:rsidRPr="005F034D">
              <w:rPr>
                <w:rFonts w:ascii="Segoe UI" w:hAnsi="Segoe UI" w:cs="Segoe UI"/>
                <w:color w:val="000000" w:themeColor="text1"/>
                <w:sz w:val="16"/>
              </w:rPr>
              <w:t>870</w:t>
            </w:r>
          </w:p>
        </w:tc>
      </w:tr>
    </w:tbl>
    <w:p w14:paraId="48BF1FF0" w14:textId="2857F1FB" w:rsidR="1D3EE7EA" w:rsidRPr="005F034D" w:rsidRDefault="00A85ADA" w:rsidP="00AF48D7">
      <w:pPr>
        <w:spacing w:before="240"/>
        <w:ind w:left="1985" w:right="168"/>
        <w:jc w:val="both"/>
        <w:rPr>
          <w:rFonts w:ascii="Segoe UI" w:hAnsi="Segoe UI" w:cs="Segoe UI"/>
          <w:sz w:val="18"/>
        </w:rPr>
      </w:pPr>
      <w:r w:rsidRPr="005F034D">
        <w:rPr>
          <w:rFonts w:ascii="Segoe UI" w:hAnsi="Segoe UI" w:cs="Segoe UI"/>
          <w:sz w:val="18"/>
        </w:rPr>
        <w:t xml:space="preserve">Το πρώτο εξάμηνο του 2025, ο </w:t>
      </w:r>
      <w:r w:rsidRPr="005F034D">
        <w:rPr>
          <w:rFonts w:ascii="Segoe UI" w:hAnsi="Segoe UI" w:cs="Segoe UI"/>
          <w:b/>
          <w:sz w:val="18"/>
        </w:rPr>
        <w:t>ενοποιημένος κύκλος εργασιών</w:t>
      </w:r>
      <w:r w:rsidRPr="005F034D">
        <w:rPr>
          <w:rFonts w:ascii="Segoe UI" w:hAnsi="Segoe UI" w:cs="Segoe UI"/>
          <w:sz w:val="18"/>
        </w:rPr>
        <w:t xml:space="preserve"> της Viohalco αυξήθηκε σε 3,7 δισ. ευρώ </w:t>
      </w:r>
      <w:r w:rsidR="00F068AE" w:rsidRPr="005F034D">
        <w:rPr>
          <w:rFonts w:ascii="Segoe UI" w:hAnsi="Segoe UI" w:cs="Segoe UI"/>
          <w:sz w:val="18"/>
        </w:rPr>
        <w:t xml:space="preserve">σε σύγκριση με 3,3 δισ. ευρώ το </w:t>
      </w:r>
      <w:r w:rsidRPr="005F034D">
        <w:rPr>
          <w:rFonts w:ascii="Segoe UI" w:hAnsi="Segoe UI" w:cs="Segoe UI"/>
          <w:sz w:val="18"/>
        </w:rPr>
        <w:t xml:space="preserve">πρώτο εξάμηνο </w:t>
      </w:r>
      <w:r w:rsidR="00F068AE" w:rsidRPr="005F034D">
        <w:rPr>
          <w:rFonts w:ascii="Segoe UI" w:hAnsi="Segoe UI" w:cs="Segoe UI"/>
          <w:sz w:val="18"/>
        </w:rPr>
        <w:t>του</w:t>
      </w:r>
      <w:r w:rsidR="00BB2AF0" w:rsidRPr="005F034D">
        <w:rPr>
          <w:rFonts w:ascii="Segoe UI" w:hAnsi="Segoe UI" w:cs="Segoe UI"/>
          <w:sz w:val="18"/>
        </w:rPr>
        <w:t xml:space="preserve"> 2024</w:t>
      </w:r>
      <w:r w:rsidR="00F068AE" w:rsidRPr="005F034D">
        <w:rPr>
          <w:rFonts w:ascii="Segoe UI" w:hAnsi="Segoe UI" w:cs="Segoe UI"/>
          <w:sz w:val="18"/>
        </w:rPr>
        <w:t xml:space="preserve">, αποτυπώνοντας τη </w:t>
      </w:r>
      <w:r w:rsidR="0048097E" w:rsidRPr="005F034D">
        <w:rPr>
          <w:rFonts w:ascii="Segoe UI" w:hAnsi="Segoe UI" w:cs="Segoe UI"/>
          <w:sz w:val="18"/>
        </w:rPr>
        <w:t xml:space="preserve">συνεχιζόμενη </w:t>
      </w:r>
      <w:r w:rsidR="00F068AE" w:rsidRPr="005F034D">
        <w:rPr>
          <w:rFonts w:ascii="Segoe UI" w:hAnsi="Segoe UI" w:cs="Segoe UI"/>
          <w:sz w:val="18"/>
        </w:rPr>
        <w:t xml:space="preserve">ανάπτυξη </w:t>
      </w:r>
      <w:r w:rsidR="00055901" w:rsidRPr="005F034D">
        <w:rPr>
          <w:rFonts w:ascii="Segoe UI" w:hAnsi="Segoe UI" w:cs="Segoe UI"/>
          <w:sz w:val="18"/>
          <w:szCs w:val="18"/>
        </w:rPr>
        <w:t xml:space="preserve">όλων </w:t>
      </w:r>
      <w:r w:rsidR="00F068AE" w:rsidRPr="005F034D">
        <w:rPr>
          <w:rFonts w:ascii="Segoe UI" w:hAnsi="Segoe UI" w:cs="Segoe UI"/>
          <w:sz w:val="18"/>
        </w:rPr>
        <w:t>των κλάδων</w:t>
      </w:r>
      <w:r w:rsidR="00657BCF" w:rsidRPr="005F034D">
        <w:rPr>
          <w:rFonts w:ascii="Segoe UI" w:hAnsi="Segoe UI" w:cs="Segoe UI"/>
          <w:sz w:val="18"/>
        </w:rPr>
        <w:t>,</w:t>
      </w:r>
      <w:r w:rsidR="00F068AE" w:rsidRPr="005F034D">
        <w:rPr>
          <w:rFonts w:ascii="Segoe UI" w:hAnsi="Segoe UI" w:cs="Segoe UI"/>
          <w:sz w:val="18"/>
        </w:rPr>
        <w:t xml:space="preserve"> </w:t>
      </w:r>
      <w:r w:rsidR="00657BCF" w:rsidRPr="005F034D">
        <w:rPr>
          <w:rFonts w:ascii="Segoe UI" w:hAnsi="Segoe UI" w:cs="Segoe UI"/>
          <w:sz w:val="18"/>
        </w:rPr>
        <w:t xml:space="preserve">καθώς </w:t>
      </w:r>
      <w:r w:rsidR="00F068AE" w:rsidRPr="005F034D">
        <w:rPr>
          <w:rFonts w:ascii="Segoe UI" w:hAnsi="Segoe UI" w:cs="Segoe UI"/>
          <w:sz w:val="18"/>
        </w:rPr>
        <w:t>και τις υψηλότερες τιμές</w:t>
      </w:r>
      <w:r w:rsidR="00157B87" w:rsidRPr="005F034D">
        <w:rPr>
          <w:rFonts w:ascii="Segoe UI" w:hAnsi="Segoe UI" w:cs="Segoe UI"/>
          <w:sz w:val="18"/>
        </w:rPr>
        <w:t>.</w:t>
      </w:r>
      <w:r w:rsidR="002C7D1C" w:rsidRPr="005F034D">
        <w:rPr>
          <w:rFonts w:ascii="Segoe UI" w:hAnsi="Segoe UI" w:cs="Segoe UI"/>
          <w:sz w:val="18"/>
        </w:rPr>
        <w:t xml:space="preserve"> </w:t>
      </w:r>
    </w:p>
    <w:p w14:paraId="67391FDD" w14:textId="57843EF7" w:rsidR="73440B58" w:rsidRPr="005F034D" w:rsidRDefault="29A54210" w:rsidP="00AF48D7">
      <w:pPr>
        <w:spacing w:before="120"/>
        <w:ind w:left="1985" w:right="168"/>
        <w:jc w:val="both"/>
        <w:rPr>
          <w:rFonts w:ascii="Segoe UI" w:hAnsi="Segoe UI" w:cs="Segoe UI"/>
          <w:sz w:val="18"/>
        </w:rPr>
      </w:pPr>
      <w:r w:rsidRPr="005F034D">
        <w:rPr>
          <w:rFonts w:ascii="Segoe UI" w:hAnsi="Segoe UI" w:cs="Segoe UI"/>
          <w:sz w:val="18"/>
        </w:rPr>
        <w:t xml:space="preserve">Το </w:t>
      </w:r>
      <w:r w:rsidRPr="005F034D">
        <w:rPr>
          <w:rFonts w:ascii="Segoe UI" w:hAnsi="Segoe UI" w:cs="Segoe UI"/>
          <w:b/>
          <w:sz w:val="18"/>
        </w:rPr>
        <w:t>ενοποιημένο a-EBITDA</w:t>
      </w:r>
      <w:r w:rsidRPr="005F034D">
        <w:rPr>
          <w:rFonts w:ascii="Segoe UI" w:hAnsi="Segoe UI" w:cs="Segoe UI"/>
          <w:sz w:val="18"/>
        </w:rPr>
        <w:t xml:space="preserve"> αυξήθηκε σε 378,4 εκατ. ευρώ </w:t>
      </w:r>
      <w:r w:rsidR="00F068AE" w:rsidRPr="005F034D">
        <w:rPr>
          <w:rFonts w:ascii="Segoe UI" w:hAnsi="Segoe UI" w:cs="Segoe UI"/>
          <w:sz w:val="18"/>
        </w:rPr>
        <w:t xml:space="preserve">από 272,6 εκατ. ευρώ το </w:t>
      </w:r>
      <w:r w:rsidRPr="005F034D">
        <w:rPr>
          <w:rFonts w:ascii="Segoe UI" w:hAnsi="Segoe UI" w:cs="Segoe UI"/>
          <w:sz w:val="18"/>
        </w:rPr>
        <w:t xml:space="preserve">πρώτο εξάμηνο </w:t>
      </w:r>
      <w:r w:rsidR="00F068AE" w:rsidRPr="005F034D">
        <w:rPr>
          <w:rFonts w:ascii="Segoe UI" w:hAnsi="Segoe UI" w:cs="Segoe UI"/>
          <w:sz w:val="18"/>
        </w:rPr>
        <w:t xml:space="preserve">του </w:t>
      </w:r>
      <w:r w:rsidRPr="005F034D">
        <w:rPr>
          <w:rFonts w:ascii="Segoe UI" w:hAnsi="Segoe UI" w:cs="Segoe UI"/>
          <w:sz w:val="18"/>
        </w:rPr>
        <w:t>2024</w:t>
      </w:r>
      <w:r w:rsidR="00F068AE" w:rsidRPr="005F034D">
        <w:rPr>
          <w:rFonts w:ascii="Segoe UI" w:hAnsi="Segoe UI" w:cs="Segoe UI"/>
          <w:sz w:val="18"/>
        </w:rPr>
        <w:t xml:space="preserve">, </w:t>
      </w:r>
      <w:r w:rsidRPr="005F034D">
        <w:rPr>
          <w:rFonts w:ascii="Segoe UI" w:hAnsi="Segoe UI" w:cs="Segoe UI"/>
          <w:sz w:val="18"/>
        </w:rPr>
        <w:t>κυρίως χάρη στους κλάδους αλουμινίου, καλωδίων και χάλυβα.</w:t>
      </w:r>
    </w:p>
    <w:p w14:paraId="15884DC9" w14:textId="66EC0A87" w:rsidR="005F15AA" w:rsidRPr="005F034D" w:rsidRDefault="005F0A21" w:rsidP="00AF48D7">
      <w:pPr>
        <w:spacing w:before="120"/>
        <w:ind w:left="1985" w:right="168"/>
        <w:jc w:val="both"/>
        <w:rPr>
          <w:rFonts w:ascii="Segoe UI" w:hAnsi="Segoe UI" w:cs="Segoe UI"/>
          <w:sz w:val="18"/>
        </w:rPr>
      </w:pPr>
      <w:r w:rsidRPr="005F034D">
        <w:rPr>
          <w:rFonts w:ascii="Segoe UI" w:hAnsi="Segoe UI" w:cs="Segoe UI"/>
          <w:sz w:val="18"/>
        </w:rPr>
        <w:t>Τ</w:t>
      </w:r>
      <w:r w:rsidR="715B4B9A" w:rsidRPr="005F034D">
        <w:rPr>
          <w:rFonts w:ascii="Segoe UI" w:hAnsi="Segoe UI" w:cs="Segoe UI"/>
          <w:sz w:val="18"/>
        </w:rPr>
        <w:t xml:space="preserve">α </w:t>
      </w:r>
      <w:r w:rsidR="715B4B9A" w:rsidRPr="005F034D">
        <w:rPr>
          <w:rFonts w:ascii="Segoe UI" w:hAnsi="Segoe UI" w:cs="Segoe UI"/>
          <w:b/>
          <w:sz w:val="18"/>
        </w:rPr>
        <w:t>καθαρά χρηματοοικονομικά έξοδα</w:t>
      </w:r>
      <w:r w:rsidR="715B4B9A" w:rsidRPr="005F034D">
        <w:rPr>
          <w:rFonts w:ascii="Segoe UI" w:hAnsi="Segoe UI" w:cs="Segoe UI"/>
          <w:sz w:val="18"/>
        </w:rPr>
        <w:t xml:space="preserve"> μειώθηκαν σε 78,2 εκατ. ευρώ (πρώτο εξάμηνο 2024: 85,1 εκατ. ευρώ), κυρίως λόγω της μείωσης των</w:t>
      </w:r>
      <w:r w:rsidR="00F068AE" w:rsidRPr="005F034D">
        <w:rPr>
          <w:rFonts w:ascii="Segoe UI" w:hAnsi="Segoe UI" w:cs="Segoe UI"/>
          <w:sz w:val="18"/>
        </w:rPr>
        <w:t xml:space="preserve"> πιστωτικών περιθωρίων </w:t>
      </w:r>
      <w:r w:rsidR="00BB2AF0" w:rsidRPr="005F034D">
        <w:rPr>
          <w:rFonts w:ascii="Segoe UI" w:hAnsi="Segoe UI" w:cs="Segoe UI"/>
          <w:sz w:val="18"/>
        </w:rPr>
        <w:t>(</w:t>
      </w:r>
      <w:r w:rsidR="00BB2AF0" w:rsidRPr="005F034D">
        <w:rPr>
          <w:rFonts w:ascii="Segoe UI" w:hAnsi="Segoe UI" w:cs="Segoe UI"/>
          <w:sz w:val="18"/>
          <w:lang w:val="en-US"/>
        </w:rPr>
        <w:t>spread</w:t>
      </w:r>
      <w:r w:rsidR="00CA314F" w:rsidRPr="005F034D">
        <w:rPr>
          <w:rFonts w:ascii="Segoe UI" w:hAnsi="Segoe UI" w:cs="Segoe UI"/>
          <w:sz w:val="18"/>
          <w:lang w:val="en-US"/>
        </w:rPr>
        <w:t>s</w:t>
      </w:r>
      <w:r w:rsidR="00BB2AF0" w:rsidRPr="005F034D">
        <w:rPr>
          <w:rFonts w:ascii="Segoe UI" w:hAnsi="Segoe UI" w:cs="Segoe UI"/>
          <w:sz w:val="18"/>
        </w:rPr>
        <w:t xml:space="preserve">) </w:t>
      </w:r>
      <w:r w:rsidR="00F068AE" w:rsidRPr="005F034D">
        <w:rPr>
          <w:rFonts w:ascii="Segoe UI" w:hAnsi="Segoe UI" w:cs="Segoe UI"/>
          <w:sz w:val="18"/>
        </w:rPr>
        <w:t>και των</w:t>
      </w:r>
      <w:r w:rsidR="715B4B9A" w:rsidRPr="005F034D">
        <w:rPr>
          <w:rFonts w:ascii="Segoe UI" w:hAnsi="Segoe UI" w:cs="Segoe UI"/>
          <w:sz w:val="18"/>
        </w:rPr>
        <w:t xml:space="preserve"> επιτοκίων</w:t>
      </w:r>
      <w:r w:rsidR="00F068AE" w:rsidRPr="005F034D">
        <w:rPr>
          <w:rFonts w:ascii="Segoe UI" w:hAnsi="Segoe UI" w:cs="Segoe UI"/>
          <w:sz w:val="18"/>
        </w:rPr>
        <w:t xml:space="preserve"> αναφοράς</w:t>
      </w:r>
      <w:r w:rsidR="715B4B9A" w:rsidRPr="005F034D">
        <w:rPr>
          <w:rFonts w:ascii="Segoe UI" w:hAnsi="Segoe UI" w:cs="Segoe UI"/>
          <w:sz w:val="18"/>
        </w:rPr>
        <w:t>.</w:t>
      </w:r>
    </w:p>
    <w:p w14:paraId="1770C4E5" w14:textId="6F7A2789" w:rsidR="00A1467D" w:rsidRPr="005F034D" w:rsidRDefault="2D92BFCA" w:rsidP="00CF338C">
      <w:pPr>
        <w:spacing w:before="120" w:after="120"/>
        <w:ind w:left="1985" w:right="170"/>
        <w:jc w:val="both"/>
        <w:rPr>
          <w:rFonts w:ascii="Segoe UI" w:hAnsi="Segoe UI" w:cs="Segoe UI"/>
          <w:sz w:val="18"/>
        </w:rPr>
      </w:pPr>
      <w:r w:rsidRPr="005F034D">
        <w:rPr>
          <w:rFonts w:ascii="Segoe UI" w:hAnsi="Segoe UI" w:cs="Segoe UI"/>
          <w:sz w:val="18"/>
          <w:szCs w:val="18"/>
        </w:rPr>
        <w:t>Τα</w:t>
      </w:r>
      <w:r w:rsidRPr="005F034D">
        <w:rPr>
          <w:rFonts w:ascii="Segoe UI" w:hAnsi="Segoe UI" w:cs="Segoe UI"/>
          <w:b/>
          <w:sz w:val="18"/>
        </w:rPr>
        <w:t xml:space="preserve"> ενοποιημένα κέρδη προ φόρου εισοδήματος </w:t>
      </w:r>
      <w:r w:rsidRPr="005F034D">
        <w:rPr>
          <w:rFonts w:ascii="Segoe UI" w:hAnsi="Segoe UI" w:cs="Segoe UI"/>
          <w:sz w:val="18"/>
        </w:rPr>
        <w:t>για την περίοδο ανήλθαν σε 229 εκατ. ευρώ, αυξημένα από τα 112 εκατ. ευρώ του πρώτου εξαμήνου του 2024</w:t>
      </w:r>
      <w:r w:rsidR="002C7D1C" w:rsidRPr="005F034D">
        <w:rPr>
          <w:rFonts w:ascii="Segoe UI" w:hAnsi="Segoe UI" w:cs="Segoe UI"/>
          <w:sz w:val="18"/>
        </w:rPr>
        <w:t xml:space="preserve">, </w:t>
      </w:r>
      <w:r w:rsidR="00BB2AF0" w:rsidRPr="005F034D">
        <w:rPr>
          <w:rFonts w:ascii="Segoe UI" w:hAnsi="Segoe UI" w:cs="Segoe UI"/>
          <w:sz w:val="18"/>
        </w:rPr>
        <w:t>λόγω</w:t>
      </w:r>
      <w:r w:rsidR="002C7D1C" w:rsidRPr="005F034D">
        <w:rPr>
          <w:rFonts w:ascii="Segoe UI" w:hAnsi="Segoe UI" w:cs="Segoe UI"/>
          <w:sz w:val="18"/>
        </w:rPr>
        <w:t xml:space="preserve"> </w:t>
      </w:r>
      <w:r w:rsidR="00556B1B" w:rsidRPr="005F034D">
        <w:rPr>
          <w:rFonts w:ascii="Segoe UI" w:hAnsi="Segoe UI" w:cs="Segoe UI"/>
          <w:sz w:val="18"/>
        </w:rPr>
        <w:t xml:space="preserve">των προαναφερόμενων παραγόντων, με αποτέλεσμα </w:t>
      </w:r>
      <w:r w:rsidR="006A012B" w:rsidRPr="005F034D">
        <w:rPr>
          <w:rFonts w:ascii="Segoe UI" w:hAnsi="Segoe UI" w:cs="Segoe UI"/>
          <w:sz w:val="18"/>
        </w:rPr>
        <w:t>τα</w:t>
      </w:r>
      <w:r w:rsidR="00556B1B" w:rsidRPr="005F034D">
        <w:rPr>
          <w:rFonts w:ascii="Segoe UI" w:hAnsi="Segoe UI" w:cs="Segoe UI"/>
          <w:sz w:val="18"/>
        </w:rPr>
        <w:t xml:space="preserve"> </w:t>
      </w:r>
      <w:r w:rsidR="007628DD" w:rsidRPr="005F034D">
        <w:rPr>
          <w:rFonts w:ascii="Segoe UI" w:hAnsi="Segoe UI" w:cs="Segoe UI"/>
          <w:b/>
          <w:sz w:val="18"/>
        </w:rPr>
        <w:t xml:space="preserve">ενοποιημένα κέρδη μετά </w:t>
      </w:r>
      <w:r w:rsidR="00556B1B" w:rsidRPr="005F034D">
        <w:rPr>
          <w:rFonts w:ascii="Segoe UI" w:hAnsi="Segoe UI" w:cs="Segoe UI"/>
          <w:b/>
          <w:sz w:val="18"/>
        </w:rPr>
        <w:t xml:space="preserve">από </w:t>
      </w:r>
      <w:r w:rsidR="007628DD" w:rsidRPr="005F034D">
        <w:rPr>
          <w:rFonts w:ascii="Segoe UI" w:hAnsi="Segoe UI" w:cs="Segoe UI"/>
          <w:b/>
          <w:sz w:val="18"/>
        </w:rPr>
        <w:t>φόρ</w:t>
      </w:r>
      <w:r w:rsidR="00556B1B" w:rsidRPr="005F034D">
        <w:rPr>
          <w:rFonts w:ascii="Segoe UI" w:hAnsi="Segoe UI" w:cs="Segoe UI"/>
          <w:b/>
          <w:sz w:val="18"/>
        </w:rPr>
        <w:t>ους εισοδήματος</w:t>
      </w:r>
      <w:r w:rsidR="006A012B" w:rsidRPr="005F034D">
        <w:rPr>
          <w:rFonts w:ascii="Segoe UI" w:hAnsi="Segoe UI" w:cs="Segoe UI"/>
          <w:b/>
          <w:sz w:val="18"/>
        </w:rPr>
        <w:t xml:space="preserve"> </w:t>
      </w:r>
      <w:r w:rsidR="006A012B" w:rsidRPr="005F034D">
        <w:rPr>
          <w:rFonts w:ascii="Segoe UI" w:hAnsi="Segoe UI" w:cs="Segoe UI"/>
          <w:sz w:val="18"/>
          <w:szCs w:val="18"/>
        </w:rPr>
        <w:t xml:space="preserve">να </w:t>
      </w:r>
      <w:r w:rsidR="00C14B51" w:rsidRPr="005F034D">
        <w:rPr>
          <w:rFonts w:ascii="Segoe UI" w:hAnsi="Segoe UI" w:cs="Segoe UI"/>
          <w:sz w:val="18"/>
        </w:rPr>
        <w:t>διαμορφωθούν</w:t>
      </w:r>
      <w:r w:rsidR="006A012B" w:rsidRPr="005F034D">
        <w:rPr>
          <w:rFonts w:ascii="Segoe UI" w:hAnsi="Segoe UI" w:cs="Segoe UI"/>
          <w:sz w:val="18"/>
          <w:szCs w:val="18"/>
        </w:rPr>
        <w:t xml:space="preserve"> σε</w:t>
      </w:r>
      <w:r w:rsidR="006A012B" w:rsidRPr="005F034D">
        <w:rPr>
          <w:rFonts w:ascii="Segoe UI" w:hAnsi="Segoe UI" w:cs="Segoe UI"/>
          <w:b/>
          <w:sz w:val="18"/>
        </w:rPr>
        <w:t xml:space="preserve"> </w:t>
      </w:r>
      <w:r w:rsidR="00556B1B" w:rsidRPr="005F034D">
        <w:rPr>
          <w:rFonts w:ascii="Segoe UI" w:hAnsi="Segoe UI" w:cs="Segoe UI"/>
          <w:sz w:val="18"/>
        </w:rPr>
        <w:t xml:space="preserve">177 </w:t>
      </w:r>
      <w:r w:rsidR="007628DD" w:rsidRPr="005F034D">
        <w:rPr>
          <w:rFonts w:ascii="Segoe UI" w:hAnsi="Segoe UI" w:cs="Segoe UI"/>
          <w:sz w:val="18"/>
        </w:rPr>
        <w:t>εκατ. ευρώ (πρώτο εξάμηνο 2024: 8</w:t>
      </w:r>
      <w:r w:rsidR="00556B1B" w:rsidRPr="005F034D">
        <w:rPr>
          <w:rFonts w:ascii="Segoe UI" w:hAnsi="Segoe UI" w:cs="Segoe UI"/>
          <w:sz w:val="18"/>
        </w:rPr>
        <w:t>7</w:t>
      </w:r>
      <w:r w:rsidR="007628DD" w:rsidRPr="005F034D">
        <w:rPr>
          <w:rFonts w:ascii="Segoe UI" w:hAnsi="Segoe UI" w:cs="Segoe UI"/>
          <w:sz w:val="18"/>
        </w:rPr>
        <w:t xml:space="preserve"> εκατ. ευρώ) </w:t>
      </w:r>
      <w:r w:rsidR="00C14B51" w:rsidRPr="005F034D">
        <w:rPr>
          <w:rFonts w:ascii="Segoe UI" w:hAnsi="Segoe UI" w:cs="Segoe UI"/>
          <w:sz w:val="18"/>
        </w:rPr>
        <w:t xml:space="preserve">και </w:t>
      </w:r>
      <w:r w:rsidR="007628DD" w:rsidRPr="005F034D">
        <w:rPr>
          <w:rFonts w:ascii="Segoe UI" w:hAnsi="Segoe UI" w:cs="Segoe UI"/>
          <w:sz w:val="18"/>
        </w:rPr>
        <w:t>τα κέρδη ανά μετοχή να διαμορφώνονται στα 0,520 ευρώ (πρώτο εξάμηνο 2024: 0,266 ευρώ).</w:t>
      </w:r>
    </w:p>
    <w:tbl>
      <w:tblPr>
        <w:tblW w:w="8791" w:type="dxa"/>
        <w:tblInd w:w="1843" w:type="dxa"/>
        <w:tblCellMar>
          <w:left w:w="0" w:type="dxa"/>
          <w:right w:w="0" w:type="dxa"/>
        </w:tblCellMar>
        <w:tblLook w:val="04A0" w:firstRow="1" w:lastRow="0" w:firstColumn="1" w:lastColumn="0" w:noHBand="0" w:noVBand="1"/>
      </w:tblPr>
      <w:tblGrid>
        <w:gridCol w:w="5662"/>
        <w:gridCol w:w="1761"/>
        <w:gridCol w:w="1368"/>
      </w:tblGrid>
      <w:tr w:rsidR="005524C3" w:rsidRPr="005F034D" w14:paraId="594E55CC" w14:textId="77777777" w:rsidTr="00CF338C">
        <w:trPr>
          <w:trHeight w:val="215"/>
        </w:trPr>
        <w:tc>
          <w:tcPr>
            <w:tcW w:w="5662" w:type="dxa"/>
            <w:tcBorders>
              <w:top w:val="nil"/>
              <w:left w:val="nil"/>
              <w:right w:val="nil"/>
            </w:tcBorders>
            <w:shd w:val="clear" w:color="auto" w:fill="007CB7"/>
            <w:tcMar>
              <w:top w:w="15" w:type="dxa"/>
              <w:left w:w="28" w:type="dxa"/>
              <w:bottom w:w="0" w:type="dxa"/>
              <w:right w:w="28" w:type="dxa"/>
            </w:tcMar>
            <w:vAlign w:val="center"/>
            <w:hideMark/>
          </w:tcPr>
          <w:p w14:paraId="139847D1" w14:textId="4B9DBB5A" w:rsidR="005524C3" w:rsidRPr="005F034D" w:rsidRDefault="005524C3" w:rsidP="00B748FF">
            <w:pPr>
              <w:widowControl/>
              <w:autoSpaceDE/>
              <w:autoSpaceDN/>
              <w:ind w:left="90"/>
              <w:rPr>
                <w:rFonts w:ascii="Segoe UI" w:hAnsi="Segoe UI" w:cs="Segoe UI"/>
                <w:sz w:val="16"/>
                <w:lang w:val="en-GB"/>
              </w:rPr>
            </w:pPr>
            <w:proofErr w:type="spellStart"/>
            <w:r w:rsidRPr="005F034D">
              <w:rPr>
                <w:rFonts w:ascii="Segoe UI" w:hAnsi="Segoe UI" w:cs="Segoe UI"/>
                <w:color w:val="FFFFFF"/>
                <w:kern w:val="24"/>
                <w:sz w:val="16"/>
                <w:lang w:val="en-GB"/>
              </w:rPr>
              <w:t>Ποσά</w:t>
            </w:r>
            <w:proofErr w:type="spellEnd"/>
            <w:r w:rsidRPr="005F034D">
              <w:rPr>
                <w:rFonts w:ascii="Segoe UI" w:hAnsi="Segoe UI" w:cs="Segoe UI"/>
                <w:color w:val="FFFFFF"/>
                <w:kern w:val="24"/>
                <w:sz w:val="16"/>
                <w:lang w:val="en-GB"/>
              </w:rPr>
              <w:t xml:space="preserve"> </w:t>
            </w:r>
            <w:proofErr w:type="spellStart"/>
            <w:r w:rsidRPr="005F034D">
              <w:rPr>
                <w:rFonts w:ascii="Segoe UI" w:hAnsi="Segoe UI" w:cs="Segoe UI"/>
                <w:color w:val="FFFFFF"/>
                <w:kern w:val="24"/>
                <w:sz w:val="16"/>
                <w:lang w:val="en-GB"/>
              </w:rPr>
              <w:t>σε</w:t>
            </w:r>
            <w:proofErr w:type="spellEnd"/>
            <w:r w:rsidRPr="005F034D">
              <w:rPr>
                <w:rFonts w:ascii="Segoe UI" w:hAnsi="Segoe UI" w:cs="Segoe UI"/>
                <w:color w:val="FFFFFF"/>
                <w:kern w:val="24"/>
                <w:sz w:val="16"/>
                <w:lang w:val="en-GB"/>
              </w:rPr>
              <w:t xml:space="preserve"> </w:t>
            </w:r>
            <w:proofErr w:type="spellStart"/>
            <w:r w:rsidRPr="005F034D">
              <w:rPr>
                <w:rFonts w:ascii="Segoe UI" w:hAnsi="Segoe UI" w:cs="Segoe UI"/>
                <w:color w:val="FFFFFF"/>
                <w:kern w:val="24"/>
                <w:sz w:val="16"/>
                <w:lang w:val="en-GB"/>
              </w:rPr>
              <w:t>χιλ</w:t>
            </w:r>
            <w:proofErr w:type="spellEnd"/>
            <w:r w:rsidRPr="005F034D">
              <w:rPr>
                <w:rFonts w:ascii="Segoe UI" w:hAnsi="Segoe UI" w:cs="Segoe UI"/>
                <w:color w:val="FFFFFF"/>
                <w:kern w:val="24"/>
                <w:sz w:val="16"/>
                <w:lang w:val="en-GB"/>
              </w:rPr>
              <w:t xml:space="preserve">. </w:t>
            </w:r>
            <w:proofErr w:type="spellStart"/>
            <w:r w:rsidRPr="005F034D">
              <w:rPr>
                <w:rFonts w:ascii="Segoe UI" w:hAnsi="Segoe UI" w:cs="Segoe UI"/>
                <w:color w:val="FFFFFF"/>
                <w:kern w:val="24"/>
                <w:sz w:val="16"/>
                <w:lang w:val="en-GB"/>
              </w:rPr>
              <w:t>ευρώ</w:t>
            </w:r>
            <w:proofErr w:type="spellEnd"/>
          </w:p>
        </w:tc>
        <w:tc>
          <w:tcPr>
            <w:tcW w:w="1761" w:type="dxa"/>
            <w:tcBorders>
              <w:top w:val="nil"/>
              <w:left w:val="nil"/>
              <w:right w:val="nil"/>
            </w:tcBorders>
            <w:shd w:val="clear" w:color="auto" w:fill="007CB7"/>
            <w:tcMar>
              <w:top w:w="15" w:type="dxa"/>
              <w:left w:w="28" w:type="dxa"/>
              <w:bottom w:w="0" w:type="dxa"/>
              <w:right w:w="28" w:type="dxa"/>
            </w:tcMar>
            <w:vAlign w:val="center"/>
          </w:tcPr>
          <w:p w14:paraId="5407DC04" w14:textId="77777777" w:rsidR="005524C3" w:rsidRPr="005F034D" w:rsidRDefault="005524C3">
            <w:pPr>
              <w:widowControl/>
              <w:autoSpaceDE/>
              <w:autoSpaceDN/>
              <w:ind w:right="168"/>
              <w:jc w:val="right"/>
              <w:rPr>
                <w:rFonts w:ascii="Segoe UI" w:hAnsi="Segoe UI" w:cs="Segoe UI"/>
                <w:b/>
                <w:color w:val="FFFFFF" w:themeColor="background1"/>
                <w:sz w:val="16"/>
              </w:rPr>
            </w:pPr>
            <w:r w:rsidRPr="005F034D">
              <w:rPr>
                <w:rFonts w:ascii="Segoe UI" w:hAnsi="Segoe UI" w:cs="Segoe UI"/>
                <w:b/>
                <w:color w:val="FFFFFF" w:themeColor="background1"/>
                <w:sz w:val="16"/>
              </w:rPr>
              <w:t>30.06.2025</w:t>
            </w:r>
          </w:p>
        </w:tc>
        <w:tc>
          <w:tcPr>
            <w:tcW w:w="1368" w:type="dxa"/>
            <w:tcBorders>
              <w:top w:val="nil"/>
              <w:left w:val="nil"/>
              <w:right w:val="nil"/>
            </w:tcBorders>
            <w:shd w:val="clear" w:color="auto" w:fill="007CB7"/>
            <w:tcMar>
              <w:top w:w="15" w:type="dxa"/>
              <w:left w:w="28" w:type="dxa"/>
              <w:bottom w:w="0" w:type="dxa"/>
              <w:right w:w="28" w:type="dxa"/>
            </w:tcMar>
            <w:vAlign w:val="center"/>
          </w:tcPr>
          <w:p w14:paraId="4C905D0B" w14:textId="77777777" w:rsidR="005524C3" w:rsidRPr="005F034D" w:rsidRDefault="005524C3">
            <w:pPr>
              <w:widowControl/>
              <w:autoSpaceDE/>
              <w:autoSpaceDN/>
              <w:ind w:right="115"/>
              <w:jc w:val="right"/>
              <w:rPr>
                <w:rFonts w:ascii="Segoe UI" w:hAnsi="Segoe UI" w:cs="Segoe UI"/>
                <w:b/>
                <w:color w:val="FFFFFF" w:themeColor="background1"/>
                <w:sz w:val="16"/>
              </w:rPr>
            </w:pPr>
            <w:r w:rsidRPr="005F034D">
              <w:rPr>
                <w:rFonts w:ascii="Segoe UI" w:hAnsi="Segoe UI" w:cs="Segoe UI"/>
                <w:b/>
                <w:color w:val="FFFFFF" w:themeColor="background1"/>
                <w:sz w:val="16"/>
              </w:rPr>
              <w:t>31.12.2024</w:t>
            </w:r>
          </w:p>
        </w:tc>
      </w:tr>
      <w:tr w:rsidR="005524C3" w:rsidRPr="005F034D" w14:paraId="18FD6A3F" w14:textId="77777777" w:rsidTr="00CF338C">
        <w:trPr>
          <w:trHeight w:val="215"/>
        </w:trPr>
        <w:tc>
          <w:tcPr>
            <w:tcW w:w="5662" w:type="dxa"/>
            <w:tcBorders>
              <w:top w:val="nil"/>
              <w:left w:val="nil"/>
              <w:bottom w:val="single" w:sz="2" w:space="0" w:color="D9D9D9" w:themeColor="background1" w:themeShade="D9"/>
            </w:tcBorders>
            <w:tcMar>
              <w:top w:w="15" w:type="dxa"/>
              <w:left w:w="28" w:type="dxa"/>
              <w:bottom w:w="0" w:type="dxa"/>
              <w:right w:w="28" w:type="dxa"/>
            </w:tcMar>
            <w:vAlign w:val="center"/>
            <w:hideMark/>
          </w:tcPr>
          <w:p w14:paraId="2D3E550B" w14:textId="3C4BAF3A" w:rsidR="005524C3" w:rsidRPr="005F034D" w:rsidRDefault="00A31774" w:rsidP="00B748FF">
            <w:pPr>
              <w:widowControl/>
              <w:autoSpaceDE/>
              <w:autoSpaceDN/>
              <w:ind w:left="90"/>
              <w:rPr>
                <w:rFonts w:ascii="Segoe UI" w:eastAsiaTheme="minorEastAsia" w:hAnsi="Segoe UI" w:cs="Segoe UI"/>
                <w:sz w:val="16"/>
                <w:szCs w:val="16"/>
                <w:lang w:eastAsia="el-GR"/>
              </w:rPr>
            </w:pPr>
            <w:r w:rsidRPr="005F034D">
              <w:rPr>
                <w:rFonts w:ascii="Segoe UI" w:eastAsiaTheme="minorEastAsia" w:hAnsi="Segoe UI" w:cs="Segoe UI"/>
                <w:color w:val="000000" w:themeColor="text1"/>
                <w:kern w:val="24"/>
                <w:sz w:val="16"/>
                <w:szCs w:val="16"/>
                <w:lang w:eastAsia="el-GR"/>
              </w:rPr>
              <w:t xml:space="preserve">Ενσώματα </w:t>
            </w:r>
            <w:r w:rsidR="00A74F2E" w:rsidRPr="005F034D">
              <w:rPr>
                <w:rFonts w:ascii="Segoe UI" w:hAnsi="Segoe UI" w:cs="Segoe UI"/>
                <w:color w:val="000000" w:themeColor="text1"/>
                <w:kern w:val="24"/>
                <w:sz w:val="16"/>
              </w:rPr>
              <w:t>και</w:t>
            </w:r>
            <w:r w:rsidR="00A74F2E" w:rsidRPr="005F034D">
              <w:rPr>
                <w:rFonts w:ascii="Segoe UI" w:eastAsiaTheme="minorEastAsia" w:hAnsi="Segoe UI" w:cs="Segoe UI"/>
                <w:color w:val="000000" w:themeColor="text1"/>
                <w:kern w:val="24"/>
                <w:sz w:val="16"/>
                <w:szCs w:val="16"/>
                <w:lang w:eastAsia="el-GR"/>
              </w:rPr>
              <w:t xml:space="preserve"> </w:t>
            </w:r>
            <w:r w:rsidRPr="005F034D">
              <w:rPr>
                <w:rFonts w:ascii="Segoe UI" w:eastAsiaTheme="minorEastAsia" w:hAnsi="Segoe UI" w:cs="Segoe UI"/>
                <w:color w:val="000000" w:themeColor="text1"/>
                <w:kern w:val="24"/>
                <w:sz w:val="16"/>
                <w:szCs w:val="16"/>
                <w:lang w:eastAsia="el-GR"/>
              </w:rPr>
              <w:t>άυλα περιουσιακά στοιχεία</w:t>
            </w:r>
          </w:p>
        </w:tc>
        <w:tc>
          <w:tcPr>
            <w:tcW w:w="1761" w:type="dxa"/>
            <w:tcBorders>
              <w:top w:val="nil"/>
              <w:bottom w:val="single" w:sz="2" w:space="0" w:color="D9D9D9" w:themeColor="background1" w:themeShade="D9"/>
            </w:tcBorders>
            <w:shd w:val="clear" w:color="auto" w:fill="DCE6F1"/>
            <w:tcMar>
              <w:top w:w="15" w:type="dxa"/>
              <w:left w:w="28" w:type="dxa"/>
              <w:bottom w:w="0" w:type="dxa"/>
              <w:right w:w="28" w:type="dxa"/>
            </w:tcMar>
            <w:vAlign w:val="center"/>
          </w:tcPr>
          <w:p w14:paraId="4B5149FB" w14:textId="5ABE590B" w:rsidR="005524C3" w:rsidRPr="005F034D" w:rsidRDefault="005524C3">
            <w:pPr>
              <w:widowControl/>
              <w:autoSpaceDE/>
              <w:autoSpaceDN/>
              <w:ind w:left="90" w:right="168"/>
              <w:jc w:val="right"/>
              <w:rPr>
                <w:rFonts w:ascii="Segoe UI" w:hAnsi="Segoe UI" w:cs="Segoe UI"/>
                <w:sz w:val="16"/>
              </w:rPr>
            </w:pPr>
            <w:r w:rsidRPr="005F034D">
              <w:rPr>
                <w:rFonts w:ascii="Segoe UI" w:hAnsi="Segoe UI" w:cs="Segoe UI"/>
                <w:sz w:val="16"/>
              </w:rPr>
              <w:t>3.211.082</w:t>
            </w:r>
          </w:p>
        </w:tc>
        <w:tc>
          <w:tcPr>
            <w:tcW w:w="1368" w:type="dxa"/>
            <w:tcBorders>
              <w:top w:val="nil"/>
              <w:bottom w:val="single" w:sz="2" w:space="0" w:color="D9D9D9" w:themeColor="background1" w:themeShade="D9"/>
              <w:right w:val="nil"/>
            </w:tcBorders>
            <w:tcMar>
              <w:top w:w="15" w:type="dxa"/>
              <w:left w:w="28" w:type="dxa"/>
              <w:bottom w:w="0" w:type="dxa"/>
              <w:right w:w="28" w:type="dxa"/>
            </w:tcMar>
            <w:vAlign w:val="center"/>
          </w:tcPr>
          <w:p w14:paraId="08900ADD" w14:textId="6301CAEE" w:rsidR="005524C3" w:rsidRPr="005F034D" w:rsidRDefault="005524C3">
            <w:pPr>
              <w:widowControl/>
              <w:autoSpaceDE/>
              <w:autoSpaceDN/>
              <w:ind w:left="90" w:right="115"/>
              <w:jc w:val="right"/>
              <w:rPr>
                <w:rFonts w:ascii="Segoe UI" w:hAnsi="Segoe UI" w:cs="Segoe UI"/>
                <w:sz w:val="16"/>
                <w:highlight w:val="yellow"/>
                <w:lang w:val="en-GB"/>
              </w:rPr>
            </w:pPr>
            <w:r w:rsidRPr="005F034D">
              <w:rPr>
                <w:rFonts w:ascii="Segoe UI" w:hAnsi="Segoe UI" w:cs="Segoe UI"/>
                <w:sz w:val="16"/>
              </w:rPr>
              <w:t>3.110.121</w:t>
            </w:r>
          </w:p>
        </w:tc>
      </w:tr>
      <w:tr w:rsidR="005524C3" w:rsidRPr="005F034D" w14:paraId="58E86E09" w14:textId="77777777" w:rsidTr="00CF338C">
        <w:trPr>
          <w:trHeight w:val="215"/>
        </w:trPr>
        <w:tc>
          <w:tcPr>
            <w:tcW w:w="5662" w:type="dxa"/>
            <w:tcBorders>
              <w:top w:val="single" w:sz="2" w:space="0" w:color="D9D9D9" w:themeColor="background1" w:themeShade="D9"/>
              <w:left w:val="nil"/>
              <w:bottom w:val="single" w:sz="2" w:space="0" w:color="D9D9D9" w:themeColor="background1" w:themeShade="D9"/>
            </w:tcBorders>
            <w:tcMar>
              <w:top w:w="15" w:type="dxa"/>
              <w:left w:w="28" w:type="dxa"/>
              <w:bottom w:w="0" w:type="dxa"/>
              <w:right w:w="28" w:type="dxa"/>
            </w:tcMar>
            <w:vAlign w:val="center"/>
            <w:hideMark/>
          </w:tcPr>
          <w:p w14:paraId="4CE1C1F0" w14:textId="580DE942" w:rsidR="005524C3" w:rsidRPr="005F034D" w:rsidRDefault="00065576" w:rsidP="00B748FF">
            <w:pPr>
              <w:widowControl/>
              <w:autoSpaceDE/>
              <w:autoSpaceDN/>
              <w:ind w:left="90"/>
              <w:rPr>
                <w:rFonts w:ascii="Segoe UI" w:hAnsi="Segoe UI" w:cs="Segoe UI"/>
                <w:sz w:val="16"/>
              </w:rPr>
            </w:pPr>
            <w:r w:rsidRPr="005F034D">
              <w:rPr>
                <w:rFonts w:ascii="Segoe UI" w:hAnsi="Segoe UI" w:cs="Segoe UI"/>
                <w:color w:val="000000" w:themeColor="text1"/>
                <w:kern w:val="24"/>
                <w:sz w:val="16"/>
              </w:rPr>
              <w:t xml:space="preserve">Λοιπά μη </w:t>
            </w:r>
            <w:proofErr w:type="spellStart"/>
            <w:r w:rsidRPr="005F034D">
              <w:rPr>
                <w:rFonts w:ascii="Segoe UI" w:hAnsi="Segoe UI" w:cs="Segoe UI"/>
                <w:color w:val="000000" w:themeColor="text1"/>
                <w:kern w:val="24"/>
                <w:sz w:val="16"/>
              </w:rPr>
              <w:t>κυκλοφορούντα</w:t>
            </w:r>
            <w:proofErr w:type="spellEnd"/>
            <w:r w:rsidRPr="005F034D">
              <w:rPr>
                <w:rFonts w:ascii="Segoe UI" w:hAnsi="Segoe UI" w:cs="Segoe UI"/>
                <w:color w:val="000000" w:themeColor="text1"/>
                <w:kern w:val="24"/>
                <w:sz w:val="16"/>
              </w:rPr>
              <w:t xml:space="preserve"> περ. στοιχεία</w:t>
            </w:r>
          </w:p>
        </w:tc>
        <w:tc>
          <w:tcPr>
            <w:tcW w:w="1761" w:type="dxa"/>
            <w:tcBorders>
              <w:top w:val="single" w:sz="2" w:space="0" w:color="D9D9D9" w:themeColor="background1" w:themeShade="D9"/>
              <w:bottom w:val="single" w:sz="2" w:space="0" w:color="D9D9D9" w:themeColor="background1" w:themeShade="D9"/>
            </w:tcBorders>
            <w:shd w:val="clear" w:color="auto" w:fill="DCE6F1"/>
            <w:tcMar>
              <w:top w:w="15" w:type="dxa"/>
              <w:left w:w="28" w:type="dxa"/>
              <w:bottom w:w="0" w:type="dxa"/>
              <w:right w:w="28" w:type="dxa"/>
            </w:tcMar>
            <w:vAlign w:val="center"/>
          </w:tcPr>
          <w:p w14:paraId="0BD9DFDE" w14:textId="77AB3DAC" w:rsidR="005524C3" w:rsidRPr="005F034D" w:rsidRDefault="005524C3">
            <w:pPr>
              <w:widowControl/>
              <w:autoSpaceDE/>
              <w:autoSpaceDN/>
              <w:ind w:left="90" w:right="168"/>
              <w:jc w:val="right"/>
              <w:rPr>
                <w:rFonts w:ascii="Segoe UI" w:hAnsi="Segoe UI" w:cs="Segoe UI"/>
                <w:sz w:val="16"/>
              </w:rPr>
            </w:pPr>
            <w:r w:rsidRPr="005F034D">
              <w:rPr>
                <w:rFonts w:ascii="Segoe UI" w:hAnsi="Segoe UI" w:cs="Segoe UI"/>
                <w:sz w:val="16"/>
              </w:rPr>
              <w:t>135.948</w:t>
            </w:r>
          </w:p>
        </w:tc>
        <w:tc>
          <w:tcPr>
            <w:tcW w:w="1368" w:type="dxa"/>
            <w:tcBorders>
              <w:top w:val="single" w:sz="2" w:space="0" w:color="D9D9D9" w:themeColor="background1" w:themeShade="D9"/>
              <w:bottom w:val="single" w:sz="2" w:space="0" w:color="D9D9D9" w:themeColor="background1" w:themeShade="D9"/>
              <w:right w:val="nil"/>
            </w:tcBorders>
            <w:tcMar>
              <w:top w:w="15" w:type="dxa"/>
              <w:left w:w="28" w:type="dxa"/>
              <w:bottom w:w="0" w:type="dxa"/>
              <w:right w:w="28" w:type="dxa"/>
            </w:tcMar>
            <w:vAlign w:val="center"/>
          </w:tcPr>
          <w:p w14:paraId="406E0CA8" w14:textId="1B09681F" w:rsidR="005524C3" w:rsidRPr="005F034D" w:rsidRDefault="005524C3">
            <w:pPr>
              <w:widowControl/>
              <w:autoSpaceDE/>
              <w:autoSpaceDN/>
              <w:ind w:left="90" w:right="115"/>
              <w:jc w:val="right"/>
              <w:rPr>
                <w:rFonts w:ascii="Segoe UI" w:hAnsi="Segoe UI" w:cs="Segoe UI"/>
                <w:sz w:val="16"/>
                <w:highlight w:val="yellow"/>
                <w:lang w:val="en-GB"/>
              </w:rPr>
            </w:pPr>
            <w:r w:rsidRPr="005F034D">
              <w:rPr>
                <w:rFonts w:ascii="Segoe UI" w:hAnsi="Segoe UI" w:cs="Segoe UI"/>
                <w:sz w:val="16"/>
              </w:rPr>
              <w:t>128.109</w:t>
            </w:r>
          </w:p>
        </w:tc>
      </w:tr>
      <w:tr w:rsidR="005524C3" w:rsidRPr="005F034D" w14:paraId="44D219BD" w14:textId="77777777" w:rsidTr="00CF338C">
        <w:trPr>
          <w:trHeight w:val="215"/>
        </w:trPr>
        <w:tc>
          <w:tcPr>
            <w:tcW w:w="5662" w:type="dxa"/>
            <w:tcBorders>
              <w:top w:val="single" w:sz="2" w:space="0" w:color="D9D9D9" w:themeColor="background1" w:themeShade="D9"/>
              <w:left w:val="nil"/>
              <w:bottom w:val="single" w:sz="2" w:space="0" w:color="D9D9D9" w:themeColor="background1" w:themeShade="D9"/>
            </w:tcBorders>
            <w:tcMar>
              <w:top w:w="15" w:type="dxa"/>
              <w:left w:w="28" w:type="dxa"/>
              <w:bottom w:w="0" w:type="dxa"/>
              <w:right w:w="28" w:type="dxa"/>
            </w:tcMar>
            <w:vAlign w:val="center"/>
            <w:hideMark/>
          </w:tcPr>
          <w:p w14:paraId="67D22369" w14:textId="200CF4FE" w:rsidR="005524C3" w:rsidRPr="005F034D" w:rsidRDefault="00573D60" w:rsidP="00B748FF">
            <w:pPr>
              <w:widowControl/>
              <w:autoSpaceDE/>
              <w:autoSpaceDN/>
              <w:ind w:left="90"/>
              <w:rPr>
                <w:rFonts w:ascii="Segoe UI" w:hAnsi="Segoe UI" w:cs="Segoe UI"/>
                <w:sz w:val="16"/>
                <w:lang w:val="en-GB"/>
              </w:rPr>
            </w:pPr>
            <w:proofErr w:type="spellStart"/>
            <w:r w:rsidRPr="005F034D">
              <w:rPr>
                <w:rFonts w:ascii="Segoe UI" w:hAnsi="Segoe UI" w:cs="Segoe UI"/>
                <w:b/>
                <w:color w:val="000000" w:themeColor="text1"/>
                <w:kern w:val="24"/>
                <w:sz w:val="16"/>
                <w:lang w:val="en-GB"/>
              </w:rPr>
              <w:t>Μη</w:t>
            </w:r>
            <w:proofErr w:type="spellEnd"/>
            <w:r w:rsidRPr="005F034D">
              <w:rPr>
                <w:rFonts w:ascii="Segoe UI" w:hAnsi="Segoe UI" w:cs="Segoe UI"/>
                <w:b/>
                <w:color w:val="000000" w:themeColor="text1"/>
                <w:kern w:val="24"/>
                <w:sz w:val="16"/>
                <w:lang w:val="en-GB"/>
              </w:rPr>
              <w:t xml:space="preserve"> </w:t>
            </w:r>
            <w:proofErr w:type="spellStart"/>
            <w:r w:rsidRPr="005F034D">
              <w:rPr>
                <w:rFonts w:ascii="Segoe UI" w:hAnsi="Segoe UI" w:cs="Segoe UI"/>
                <w:b/>
                <w:color w:val="000000" w:themeColor="text1"/>
                <w:kern w:val="24"/>
                <w:sz w:val="16"/>
                <w:lang w:val="en-GB"/>
              </w:rPr>
              <w:t>κυκλοφορούν</w:t>
            </w:r>
            <w:proofErr w:type="spellEnd"/>
            <w:r w:rsidRPr="005F034D">
              <w:rPr>
                <w:rFonts w:ascii="Segoe UI" w:hAnsi="Segoe UI" w:cs="Segoe UI"/>
                <w:b/>
                <w:color w:val="000000" w:themeColor="text1"/>
                <w:kern w:val="24"/>
                <w:sz w:val="16"/>
                <w:lang w:val="en-GB"/>
              </w:rPr>
              <w:t xml:space="preserve"> </w:t>
            </w:r>
            <w:proofErr w:type="spellStart"/>
            <w:r w:rsidRPr="005F034D">
              <w:rPr>
                <w:rFonts w:ascii="Segoe UI" w:hAnsi="Segoe UI" w:cs="Segoe UI"/>
                <w:b/>
                <w:color w:val="000000" w:themeColor="text1"/>
                <w:kern w:val="24"/>
                <w:sz w:val="16"/>
                <w:lang w:val="en-GB"/>
              </w:rPr>
              <w:t>ενεργητικό</w:t>
            </w:r>
            <w:proofErr w:type="spellEnd"/>
          </w:p>
        </w:tc>
        <w:tc>
          <w:tcPr>
            <w:tcW w:w="1761" w:type="dxa"/>
            <w:tcBorders>
              <w:top w:val="single" w:sz="2" w:space="0" w:color="D9D9D9" w:themeColor="background1" w:themeShade="D9"/>
              <w:bottom w:val="single" w:sz="2" w:space="0" w:color="D9D9D9" w:themeColor="background1" w:themeShade="D9"/>
            </w:tcBorders>
            <w:shd w:val="clear" w:color="auto" w:fill="DCE6F1"/>
            <w:tcMar>
              <w:top w:w="15" w:type="dxa"/>
              <w:left w:w="28" w:type="dxa"/>
              <w:bottom w:w="0" w:type="dxa"/>
              <w:right w:w="28" w:type="dxa"/>
            </w:tcMar>
            <w:vAlign w:val="center"/>
          </w:tcPr>
          <w:p w14:paraId="03A572AD" w14:textId="448DA626" w:rsidR="005524C3" w:rsidRPr="005F034D" w:rsidRDefault="005524C3">
            <w:pPr>
              <w:widowControl/>
              <w:autoSpaceDE/>
              <w:autoSpaceDN/>
              <w:ind w:left="90" w:right="168"/>
              <w:jc w:val="right"/>
              <w:rPr>
                <w:rFonts w:ascii="Segoe UI" w:hAnsi="Segoe UI" w:cs="Segoe UI"/>
                <w:b/>
                <w:sz w:val="16"/>
              </w:rPr>
            </w:pPr>
            <w:r w:rsidRPr="005F034D">
              <w:rPr>
                <w:rFonts w:ascii="Segoe UI" w:hAnsi="Segoe UI" w:cs="Segoe UI"/>
                <w:b/>
                <w:sz w:val="16"/>
              </w:rPr>
              <w:t>3.347.030</w:t>
            </w:r>
          </w:p>
        </w:tc>
        <w:tc>
          <w:tcPr>
            <w:tcW w:w="1368" w:type="dxa"/>
            <w:tcBorders>
              <w:top w:val="single" w:sz="2" w:space="0" w:color="D9D9D9" w:themeColor="background1" w:themeShade="D9"/>
              <w:bottom w:val="single" w:sz="2" w:space="0" w:color="D9D9D9" w:themeColor="background1" w:themeShade="D9"/>
              <w:right w:val="nil"/>
            </w:tcBorders>
            <w:tcMar>
              <w:top w:w="15" w:type="dxa"/>
              <w:left w:w="28" w:type="dxa"/>
              <w:bottom w:w="0" w:type="dxa"/>
              <w:right w:w="28" w:type="dxa"/>
            </w:tcMar>
            <w:vAlign w:val="center"/>
          </w:tcPr>
          <w:p w14:paraId="7D2D102A" w14:textId="147D368E" w:rsidR="005524C3" w:rsidRPr="005F034D" w:rsidRDefault="005524C3">
            <w:pPr>
              <w:widowControl/>
              <w:autoSpaceDE/>
              <w:autoSpaceDN/>
              <w:ind w:left="90" w:right="115"/>
              <w:jc w:val="right"/>
              <w:rPr>
                <w:rFonts w:ascii="Segoe UI" w:hAnsi="Segoe UI" w:cs="Segoe UI"/>
                <w:b/>
                <w:sz w:val="16"/>
                <w:highlight w:val="yellow"/>
                <w:lang w:val="en-GB"/>
              </w:rPr>
            </w:pPr>
            <w:r w:rsidRPr="005F034D">
              <w:rPr>
                <w:rFonts w:ascii="Segoe UI" w:hAnsi="Segoe UI" w:cs="Segoe UI"/>
                <w:b/>
                <w:sz w:val="16"/>
              </w:rPr>
              <w:t>3.238.230</w:t>
            </w:r>
          </w:p>
        </w:tc>
      </w:tr>
      <w:tr w:rsidR="005524C3" w:rsidRPr="005F034D" w14:paraId="7A35DA8B" w14:textId="77777777" w:rsidTr="00CF338C">
        <w:trPr>
          <w:trHeight w:val="215"/>
        </w:trPr>
        <w:tc>
          <w:tcPr>
            <w:tcW w:w="5662" w:type="dxa"/>
            <w:tcBorders>
              <w:top w:val="single" w:sz="2" w:space="0" w:color="D9D9D9" w:themeColor="background1" w:themeShade="D9"/>
              <w:left w:val="nil"/>
              <w:bottom w:val="single" w:sz="2" w:space="0" w:color="D9D9D9" w:themeColor="background1" w:themeShade="D9"/>
            </w:tcBorders>
            <w:tcMar>
              <w:top w:w="15" w:type="dxa"/>
              <w:left w:w="28" w:type="dxa"/>
              <w:bottom w:w="0" w:type="dxa"/>
              <w:right w:w="28" w:type="dxa"/>
            </w:tcMar>
            <w:vAlign w:val="center"/>
            <w:hideMark/>
          </w:tcPr>
          <w:p w14:paraId="4B323283" w14:textId="6B0D99D5" w:rsidR="005524C3" w:rsidRPr="005F034D" w:rsidRDefault="00744020" w:rsidP="00B748FF">
            <w:pPr>
              <w:widowControl/>
              <w:autoSpaceDE/>
              <w:autoSpaceDN/>
              <w:ind w:left="90"/>
              <w:rPr>
                <w:rFonts w:ascii="Segoe UI" w:hAnsi="Segoe UI" w:cs="Segoe UI"/>
                <w:sz w:val="16"/>
                <w:lang w:val="en-GB"/>
              </w:rPr>
            </w:pPr>
            <w:r w:rsidRPr="005F034D">
              <w:rPr>
                <w:rFonts w:ascii="Segoe UI" w:hAnsi="Segoe UI" w:cs="Segoe UI"/>
                <w:color w:val="000000" w:themeColor="text1"/>
                <w:kern w:val="24"/>
                <w:sz w:val="16"/>
                <w:lang w:val="en-GB"/>
              </w:rPr>
              <w:t>Απ</w:t>
            </w:r>
            <w:proofErr w:type="spellStart"/>
            <w:r w:rsidRPr="005F034D">
              <w:rPr>
                <w:rFonts w:ascii="Segoe UI" w:hAnsi="Segoe UI" w:cs="Segoe UI"/>
                <w:color w:val="000000" w:themeColor="text1"/>
                <w:kern w:val="24"/>
                <w:sz w:val="16"/>
                <w:lang w:val="en-GB"/>
              </w:rPr>
              <w:t>οθέμ</w:t>
            </w:r>
            <w:proofErr w:type="spellEnd"/>
            <w:r w:rsidRPr="005F034D">
              <w:rPr>
                <w:rFonts w:ascii="Segoe UI" w:hAnsi="Segoe UI" w:cs="Segoe UI"/>
                <w:color w:val="000000" w:themeColor="text1"/>
                <w:kern w:val="24"/>
                <w:sz w:val="16"/>
                <w:lang w:val="en-GB"/>
              </w:rPr>
              <w:t>ατα</w:t>
            </w:r>
          </w:p>
        </w:tc>
        <w:tc>
          <w:tcPr>
            <w:tcW w:w="1761" w:type="dxa"/>
            <w:tcBorders>
              <w:top w:val="single" w:sz="2" w:space="0" w:color="D9D9D9" w:themeColor="background1" w:themeShade="D9"/>
              <w:bottom w:val="single" w:sz="2" w:space="0" w:color="D9D9D9" w:themeColor="background1" w:themeShade="D9"/>
            </w:tcBorders>
            <w:shd w:val="clear" w:color="auto" w:fill="DCE6F1"/>
            <w:tcMar>
              <w:top w:w="15" w:type="dxa"/>
              <w:left w:w="28" w:type="dxa"/>
              <w:bottom w:w="0" w:type="dxa"/>
              <w:right w:w="28" w:type="dxa"/>
            </w:tcMar>
            <w:vAlign w:val="center"/>
          </w:tcPr>
          <w:p w14:paraId="5FC8B709" w14:textId="6275EF3C" w:rsidR="005524C3" w:rsidRPr="005F034D" w:rsidRDefault="005524C3">
            <w:pPr>
              <w:widowControl/>
              <w:autoSpaceDE/>
              <w:autoSpaceDN/>
              <w:ind w:left="90" w:right="168"/>
              <w:jc w:val="right"/>
              <w:rPr>
                <w:rFonts w:ascii="Segoe UI" w:hAnsi="Segoe UI" w:cs="Segoe UI"/>
                <w:sz w:val="16"/>
              </w:rPr>
            </w:pPr>
            <w:r w:rsidRPr="005F034D">
              <w:rPr>
                <w:rFonts w:ascii="Segoe UI" w:hAnsi="Segoe UI" w:cs="Segoe UI"/>
                <w:sz w:val="16"/>
              </w:rPr>
              <w:t>1.816.174</w:t>
            </w:r>
          </w:p>
        </w:tc>
        <w:tc>
          <w:tcPr>
            <w:tcW w:w="1368" w:type="dxa"/>
            <w:tcBorders>
              <w:top w:val="single" w:sz="2" w:space="0" w:color="D9D9D9" w:themeColor="background1" w:themeShade="D9"/>
              <w:bottom w:val="single" w:sz="2" w:space="0" w:color="D9D9D9" w:themeColor="background1" w:themeShade="D9"/>
              <w:right w:val="nil"/>
            </w:tcBorders>
            <w:tcMar>
              <w:top w:w="15" w:type="dxa"/>
              <w:left w:w="28" w:type="dxa"/>
              <w:bottom w:w="0" w:type="dxa"/>
              <w:right w:w="28" w:type="dxa"/>
            </w:tcMar>
            <w:vAlign w:val="center"/>
          </w:tcPr>
          <w:p w14:paraId="3222C03E" w14:textId="6461A663" w:rsidR="005524C3" w:rsidRPr="005F034D" w:rsidRDefault="005524C3">
            <w:pPr>
              <w:widowControl/>
              <w:autoSpaceDE/>
              <w:autoSpaceDN/>
              <w:ind w:left="90" w:right="115"/>
              <w:jc w:val="right"/>
              <w:rPr>
                <w:rFonts w:ascii="Segoe UI" w:hAnsi="Segoe UI" w:cs="Segoe UI"/>
                <w:sz w:val="16"/>
                <w:highlight w:val="yellow"/>
                <w:lang w:val="en-GB"/>
              </w:rPr>
            </w:pPr>
            <w:r w:rsidRPr="005F034D">
              <w:rPr>
                <w:rFonts w:ascii="Segoe UI" w:hAnsi="Segoe UI" w:cs="Segoe UI"/>
                <w:sz w:val="16"/>
              </w:rPr>
              <w:t>1.762.590</w:t>
            </w:r>
          </w:p>
        </w:tc>
      </w:tr>
      <w:tr w:rsidR="005524C3" w:rsidRPr="005F034D" w14:paraId="11503E0D" w14:textId="77777777" w:rsidTr="00CF338C">
        <w:trPr>
          <w:trHeight w:val="215"/>
        </w:trPr>
        <w:tc>
          <w:tcPr>
            <w:tcW w:w="5662" w:type="dxa"/>
            <w:tcBorders>
              <w:top w:val="single" w:sz="2" w:space="0" w:color="D9D9D9" w:themeColor="background1" w:themeShade="D9"/>
              <w:left w:val="nil"/>
              <w:bottom w:val="single" w:sz="2" w:space="0" w:color="D9D9D9" w:themeColor="background1" w:themeShade="D9"/>
            </w:tcBorders>
            <w:tcMar>
              <w:top w:w="15" w:type="dxa"/>
              <w:left w:w="28" w:type="dxa"/>
              <w:bottom w:w="0" w:type="dxa"/>
              <w:right w:w="28" w:type="dxa"/>
            </w:tcMar>
            <w:vAlign w:val="center"/>
            <w:hideMark/>
          </w:tcPr>
          <w:p w14:paraId="7F0E0665" w14:textId="338F3231" w:rsidR="005524C3" w:rsidRPr="005F034D" w:rsidRDefault="00D363D5" w:rsidP="00B748FF">
            <w:pPr>
              <w:widowControl/>
              <w:autoSpaceDE/>
              <w:autoSpaceDN/>
              <w:ind w:left="90"/>
              <w:rPr>
                <w:rFonts w:ascii="Segoe UI" w:hAnsi="Segoe UI" w:cs="Segoe UI"/>
                <w:sz w:val="16"/>
              </w:rPr>
            </w:pPr>
            <w:r w:rsidRPr="005F034D">
              <w:rPr>
                <w:rFonts w:ascii="Segoe UI" w:hAnsi="Segoe UI" w:cs="Segoe UI"/>
                <w:color w:val="000000" w:themeColor="text1"/>
                <w:kern w:val="24"/>
                <w:sz w:val="16"/>
              </w:rPr>
              <w:t>Εμπορικές και λοιπές απαιτήσεις (</w:t>
            </w:r>
            <w:proofErr w:type="spellStart"/>
            <w:r w:rsidRPr="005F034D">
              <w:rPr>
                <w:rFonts w:ascii="Segoe UI" w:hAnsi="Segoe UI" w:cs="Segoe UI"/>
                <w:color w:val="000000" w:themeColor="text1"/>
                <w:kern w:val="24"/>
                <w:sz w:val="16"/>
              </w:rPr>
              <w:t>συμπ</w:t>
            </w:r>
            <w:proofErr w:type="spellEnd"/>
            <w:r w:rsidRPr="005F034D">
              <w:rPr>
                <w:rFonts w:ascii="Segoe UI" w:hAnsi="Segoe UI" w:cs="Segoe UI"/>
                <w:color w:val="000000" w:themeColor="text1"/>
                <w:kern w:val="24"/>
                <w:sz w:val="16"/>
              </w:rPr>
              <w:t>. συμβατικών περ. στοιχείων)</w:t>
            </w:r>
          </w:p>
        </w:tc>
        <w:tc>
          <w:tcPr>
            <w:tcW w:w="1761" w:type="dxa"/>
            <w:tcBorders>
              <w:top w:val="single" w:sz="2" w:space="0" w:color="D9D9D9" w:themeColor="background1" w:themeShade="D9"/>
              <w:bottom w:val="single" w:sz="2" w:space="0" w:color="D9D9D9" w:themeColor="background1" w:themeShade="D9"/>
            </w:tcBorders>
            <w:shd w:val="clear" w:color="auto" w:fill="DCE6F1"/>
            <w:tcMar>
              <w:top w:w="15" w:type="dxa"/>
              <w:left w:w="28" w:type="dxa"/>
              <w:bottom w:w="0" w:type="dxa"/>
              <w:right w:w="28" w:type="dxa"/>
            </w:tcMar>
            <w:vAlign w:val="center"/>
          </w:tcPr>
          <w:p w14:paraId="5818534A" w14:textId="108A188E" w:rsidR="005524C3" w:rsidRPr="005F034D" w:rsidRDefault="005524C3">
            <w:pPr>
              <w:widowControl/>
              <w:autoSpaceDE/>
              <w:autoSpaceDN/>
              <w:ind w:left="90" w:right="168"/>
              <w:jc w:val="right"/>
              <w:rPr>
                <w:rFonts w:ascii="Segoe UI" w:hAnsi="Segoe UI" w:cs="Segoe UI"/>
                <w:sz w:val="16"/>
              </w:rPr>
            </w:pPr>
            <w:r w:rsidRPr="005F034D">
              <w:rPr>
                <w:rFonts w:ascii="Segoe UI" w:hAnsi="Segoe UI" w:cs="Segoe UI"/>
                <w:sz w:val="16"/>
              </w:rPr>
              <w:t>1.159.290</w:t>
            </w:r>
          </w:p>
        </w:tc>
        <w:tc>
          <w:tcPr>
            <w:tcW w:w="1368" w:type="dxa"/>
            <w:tcBorders>
              <w:top w:val="single" w:sz="2" w:space="0" w:color="D9D9D9" w:themeColor="background1" w:themeShade="D9"/>
              <w:bottom w:val="single" w:sz="2" w:space="0" w:color="D9D9D9" w:themeColor="background1" w:themeShade="D9"/>
              <w:right w:val="nil"/>
            </w:tcBorders>
            <w:tcMar>
              <w:top w:w="15" w:type="dxa"/>
              <w:left w:w="28" w:type="dxa"/>
              <w:bottom w:w="0" w:type="dxa"/>
              <w:right w:w="28" w:type="dxa"/>
            </w:tcMar>
            <w:vAlign w:val="center"/>
          </w:tcPr>
          <w:p w14:paraId="38402ECD" w14:textId="58A90BAD" w:rsidR="005524C3" w:rsidRPr="005F034D" w:rsidRDefault="005524C3">
            <w:pPr>
              <w:widowControl/>
              <w:autoSpaceDE/>
              <w:autoSpaceDN/>
              <w:ind w:left="90" w:right="115"/>
              <w:jc w:val="right"/>
              <w:rPr>
                <w:rFonts w:ascii="Segoe UI" w:hAnsi="Segoe UI" w:cs="Segoe UI"/>
                <w:sz w:val="16"/>
                <w:highlight w:val="yellow"/>
                <w:lang w:val="en-GB"/>
              </w:rPr>
            </w:pPr>
            <w:r w:rsidRPr="005F034D">
              <w:rPr>
                <w:rFonts w:ascii="Segoe UI" w:hAnsi="Segoe UI" w:cs="Segoe UI"/>
                <w:sz w:val="16"/>
              </w:rPr>
              <w:t>838.177</w:t>
            </w:r>
          </w:p>
        </w:tc>
      </w:tr>
      <w:tr w:rsidR="005524C3" w:rsidRPr="005F034D" w14:paraId="35E44675" w14:textId="77777777" w:rsidTr="00CF338C">
        <w:trPr>
          <w:trHeight w:val="215"/>
        </w:trPr>
        <w:tc>
          <w:tcPr>
            <w:tcW w:w="5662" w:type="dxa"/>
            <w:tcBorders>
              <w:top w:val="single" w:sz="2" w:space="0" w:color="D9D9D9" w:themeColor="background1" w:themeShade="D9"/>
              <w:left w:val="nil"/>
              <w:bottom w:val="single" w:sz="2" w:space="0" w:color="D9D9D9" w:themeColor="background1" w:themeShade="D9"/>
            </w:tcBorders>
            <w:tcMar>
              <w:top w:w="15" w:type="dxa"/>
              <w:left w:w="28" w:type="dxa"/>
              <w:bottom w:w="0" w:type="dxa"/>
              <w:right w:w="28" w:type="dxa"/>
            </w:tcMar>
            <w:vAlign w:val="center"/>
            <w:hideMark/>
          </w:tcPr>
          <w:p w14:paraId="4E692874" w14:textId="45846951" w:rsidR="005524C3" w:rsidRPr="005F034D" w:rsidRDefault="00EF5485" w:rsidP="00B748FF">
            <w:pPr>
              <w:widowControl/>
              <w:autoSpaceDE/>
              <w:autoSpaceDN/>
              <w:ind w:left="90"/>
              <w:rPr>
                <w:rFonts w:ascii="Segoe UI" w:hAnsi="Segoe UI" w:cs="Segoe UI"/>
                <w:sz w:val="16"/>
                <w:lang w:val="en-GB"/>
              </w:rPr>
            </w:pPr>
            <w:r w:rsidRPr="005F034D">
              <w:rPr>
                <w:rFonts w:ascii="Segoe UI" w:hAnsi="Segoe UI" w:cs="Segoe UI"/>
                <w:color w:val="000000" w:themeColor="text1"/>
                <w:kern w:val="24"/>
                <w:sz w:val="16"/>
                <w:lang w:val="en-GB"/>
              </w:rPr>
              <w:t>Τα</w:t>
            </w:r>
            <w:proofErr w:type="spellStart"/>
            <w:r w:rsidRPr="005F034D">
              <w:rPr>
                <w:rFonts w:ascii="Segoe UI" w:hAnsi="Segoe UI" w:cs="Segoe UI"/>
                <w:color w:val="000000" w:themeColor="text1"/>
                <w:kern w:val="24"/>
                <w:sz w:val="16"/>
                <w:lang w:val="en-GB"/>
              </w:rPr>
              <w:t>μει</w:t>
            </w:r>
            <w:proofErr w:type="spellEnd"/>
            <w:r w:rsidRPr="005F034D">
              <w:rPr>
                <w:rFonts w:ascii="Segoe UI" w:hAnsi="Segoe UI" w:cs="Segoe UI"/>
                <w:color w:val="000000" w:themeColor="text1"/>
                <w:kern w:val="24"/>
                <w:sz w:val="16"/>
                <w:lang w:val="en-GB"/>
              </w:rPr>
              <w:t xml:space="preserve">ακά </w:t>
            </w:r>
            <w:proofErr w:type="spellStart"/>
            <w:r w:rsidRPr="005F034D">
              <w:rPr>
                <w:rFonts w:ascii="Segoe UI" w:hAnsi="Segoe UI" w:cs="Segoe UI"/>
                <w:color w:val="000000" w:themeColor="text1"/>
                <w:kern w:val="24"/>
                <w:sz w:val="16"/>
                <w:lang w:val="en-GB"/>
              </w:rPr>
              <w:t>δι</w:t>
            </w:r>
            <w:proofErr w:type="spellEnd"/>
            <w:r w:rsidRPr="005F034D">
              <w:rPr>
                <w:rFonts w:ascii="Segoe UI" w:hAnsi="Segoe UI" w:cs="Segoe UI"/>
                <w:color w:val="000000" w:themeColor="text1"/>
                <w:kern w:val="24"/>
                <w:sz w:val="16"/>
                <w:lang w:val="en-GB"/>
              </w:rPr>
              <w:t xml:space="preserve">αθέσιμα και </w:t>
            </w:r>
            <w:proofErr w:type="spellStart"/>
            <w:r w:rsidRPr="005F034D">
              <w:rPr>
                <w:rFonts w:ascii="Segoe UI" w:hAnsi="Segoe UI" w:cs="Segoe UI"/>
                <w:color w:val="000000" w:themeColor="text1"/>
                <w:kern w:val="24"/>
                <w:sz w:val="16"/>
                <w:lang w:val="en-GB"/>
              </w:rPr>
              <w:t>ισοδύν</w:t>
            </w:r>
            <w:proofErr w:type="spellEnd"/>
            <w:r w:rsidRPr="005F034D">
              <w:rPr>
                <w:rFonts w:ascii="Segoe UI" w:hAnsi="Segoe UI" w:cs="Segoe UI"/>
                <w:color w:val="000000" w:themeColor="text1"/>
                <w:kern w:val="24"/>
                <w:sz w:val="16"/>
                <w:lang w:val="en-GB"/>
              </w:rPr>
              <w:t>αμα</w:t>
            </w:r>
          </w:p>
        </w:tc>
        <w:tc>
          <w:tcPr>
            <w:tcW w:w="1761" w:type="dxa"/>
            <w:tcBorders>
              <w:top w:val="single" w:sz="2" w:space="0" w:color="D9D9D9" w:themeColor="background1" w:themeShade="D9"/>
              <w:bottom w:val="single" w:sz="2" w:space="0" w:color="D9D9D9" w:themeColor="background1" w:themeShade="D9"/>
            </w:tcBorders>
            <w:shd w:val="clear" w:color="auto" w:fill="DCE6F1"/>
            <w:tcMar>
              <w:top w:w="15" w:type="dxa"/>
              <w:left w:w="28" w:type="dxa"/>
              <w:bottom w:w="0" w:type="dxa"/>
              <w:right w:w="28" w:type="dxa"/>
            </w:tcMar>
            <w:vAlign w:val="center"/>
          </w:tcPr>
          <w:p w14:paraId="3341B8AB" w14:textId="5829463B" w:rsidR="005524C3" w:rsidRPr="005F034D" w:rsidRDefault="005524C3">
            <w:pPr>
              <w:widowControl/>
              <w:autoSpaceDE/>
              <w:autoSpaceDN/>
              <w:ind w:left="90" w:right="168"/>
              <w:jc w:val="right"/>
              <w:rPr>
                <w:rFonts w:ascii="Segoe UI" w:hAnsi="Segoe UI" w:cs="Segoe UI"/>
                <w:sz w:val="16"/>
              </w:rPr>
            </w:pPr>
            <w:r w:rsidRPr="005F034D">
              <w:rPr>
                <w:rFonts w:ascii="Segoe UI" w:hAnsi="Segoe UI" w:cs="Segoe UI"/>
                <w:sz w:val="16"/>
              </w:rPr>
              <w:t>563.100</w:t>
            </w:r>
          </w:p>
        </w:tc>
        <w:tc>
          <w:tcPr>
            <w:tcW w:w="1368" w:type="dxa"/>
            <w:tcBorders>
              <w:top w:val="single" w:sz="2" w:space="0" w:color="D9D9D9" w:themeColor="background1" w:themeShade="D9"/>
              <w:bottom w:val="single" w:sz="2" w:space="0" w:color="D9D9D9" w:themeColor="background1" w:themeShade="D9"/>
              <w:right w:val="nil"/>
            </w:tcBorders>
            <w:tcMar>
              <w:top w:w="15" w:type="dxa"/>
              <w:left w:w="28" w:type="dxa"/>
              <w:bottom w:w="0" w:type="dxa"/>
              <w:right w:w="28" w:type="dxa"/>
            </w:tcMar>
            <w:vAlign w:val="center"/>
          </w:tcPr>
          <w:p w14:paraId="7B563961" w14:textId="154ED25D" w:rsidR="005524C3" w:rsidRPr="005F034D" w:rsidRDefault="005524C3">
            <w:pPr>
              <w:widowControl/>
              <w:autoSpaceDE/>
              <w:autoSpaceDN/>
              <w:ind w:left="90" w:right="115"/>
              <w:jc w:val="right"/>
              <w:rPr>
                <w:rFonts w:ascii="Segoe UI" w:hAnsi="Segoe UI" w:cs="Segoe UI"/>
                <w:sz w:val="16"/>
                <w:highlight w:val="yellow"/>
                <w:lang w:val="en-GB"/>
              </w:rPr>
            </w:pPr>
            <w:r w:rsidRPr="005F034D">
              <w:rPr>
                <w:rFonts w:ascii="Segoe UI" w:hAnsi="Segoe UI" w:cs="Segoe UI"/>
                <w:sz w:val="16"/>
              </w:rPr>
              <w:t>696.720</w:t>
            </w:r>
          </w:p>
        </w:tc>
      </w:tr>
      <w:tr w:rsidR="005524C3" w:rsidRPr="005F034D" w14:paraId="5F3D64D7" w14:textId="77777777" w:rsidTr="00CF338C">
        <w:trPr>
          <w:trHeight w:val="215"/>
        </w:trPr>
        <w:tc>
          <w:tcPr>
            <w:tcW w:w="5662" w:type="dxa"/>
            <w:tcBorders>
              <w:top w:val="single" w:sz="2" w:space="0" w:color="D9D9D9" w:themeColor="background1" w:themeShade="D9"/>
              <w:left w:val="nil"/>
              <w:bottom w:val="single" w:sz="2" w:space="0" w:color="D9D9D9" w:themeColor="background1" w:themeShade="D9"/>
            </w:tcBorders>
            <w:tcMar>
              <w:top w:w="15" w:type="dxa"/>
              <w:left w:w="28" w:type="dxa"/>
              <w:bottom w:w="0" w:type="dxa"/>
              <w:right w:w="28" w:type="dxa"/>
            </w:tcMar>
            <w:vAlign w:val="center"/>
            <w:hideMark/>
          </w:tcPr>
          <w:p w14:paraId="116FD90A" w14:textId="576E5D1D" w:rsidR="005524C3" w:rsidRPr="005F034D" w:rsidRDefault="00BF73F5" w:rsidP="00B748FF">
            <w:pPr>
              <w:widowControl/>
              <w:autoSpaceDE/>
              <w:autoSpaceDN/>
              <w:ind w:left="90"/>
              <w:rPr>
                <w:rFonts w:ascii="Segoe UI" w:hAnsi="Segoe UI" w:cs="Segoe UI"/>
                <w:sz w:val="16"/>
                <w:lang w:val="en-GB"/>
              </w:rPr>
            </w:pPr>
            <w:proofErr w:type="spellStart"/>
            <w:r w:rsidRPr="005F034D">
              <w:rPr>
                <w:rFonts w:ascii="Segoe UI" w:hAnsi="Segoe UI" w:cs="Segoe UI"/>
                <w:color w:val="000000" w:themeColor="text1"/>
                <w:kern w:val="24"/>
                <w:sz w:val="16"/>
                <w:lang w:val="en-GB"/>
              </w:rPr>
              <w:t>Λοι</w:t>
            </w:r>
            <w:proofErr w:type="spellEnd"/>
            <w:r w:rsidRPr="005F034D">
              <w:rPr>
                <w:rFonts w:ascii="Segoe UI" w:hAnsi="Segoe UI" w:cs="Segoe UI"/>
                <w:color w:val="000000" w:themeColor="text1"/>
                <w:kern w:val="24"/>
                <w:sz w:val="16"/>
                <w:lang w:val="en-GB"/>
              </w:rPr>
              <w:t xml:space="preserve">πά </w:t>
            </w:r>
            <w:proofErr w:type="spellStart"/>
            <w:r w:rsidRPr="005F034D">
              <w:rPr>
                <w:rFonts w:ascii="Segoe UI" w:hAnsi="Segoe UI" w:cs="Segoe UI"/>
                <w:color w:val="000000" w:themeColor="text1"/>
                <w:kern w:val="24"/>
                <w:sz w:val="16"/>
                <w:lang w:val="en-GB"/>
              </w:rPr>
              <w:t>κυκλοφορούντ</w:t>
            </w:r>
            <w:proofErr w:type="spellEnd"/>
            <w:r w:rsidRPr="005F034D">
              <w:rPr>
                <w:rFonts w:ascii="Segoe UI" w:hAnsi="Segoe UI" w:cs="Segoe UI"/>
                <w:color w:val="000000" w:themeColor="text1"/>
                <w:kern w:val="24"/>
                <w:sz w:val="16"/>
                <w:lang w:val="en-GB"/>
              </w:rPr>
              <w:t>α π</w:t>
            </w:r>
            <w:proofErr w:type="spellStart"/>
            <w:r w:rsidRPr="005F034D">
              <w:rPr>
                <w:rFonts w:ascii="Segoe UI" w:hAnsi="Segoe UI" w:cs="Segoe UI"/>
                <w:color w:val="000000" w:themeColor="text1"/>
                <w:kern w:val="24"/>
                <w:sz w:val="16"/>
                <w:lang w:val="en-GB"/>
              </w:rPr>
              <w:t>εριουσι</w:t>
            </w:r>
            <w:proofErr w:type="spellEnd"/>
            <w:r w:rsidRPr="005F034D">
              <w:rPr>
                <w:rFonts w:ascii="Segoe UI" w:hAnsi="Segoe UI" w:cs="Segoe UI"/>
                <w:color w:val="000000" w:themeColor="text1"/>
                <w:kern w:val="24"/>
                <w:sz w:val="16"/>
                <w:lang w:val="en-GB"/>
              </w:rPr>
              <w:t xml:space="preserve">ακά </w:t>
            </w:r>
            <w:proofErr w:type="spellStart"/>
            <w:r w:rsidRPr="005F034D">
              <w:rPr>
                <w:rFonts w:ascii="Segoe UI" w:hAnsi="Segoe UI" w:cs="Segoe UI"/>
                <w:color w:val="000000" w:themeColor="text1"/>
                <w:kern w:val="24"/>
                <w:sz w:val="16"/>
                <w:lang w:val="en-GB"/>
              </w:rPr>
              <w:t>στοιχεί</w:t>
            </w:r>
            <w:proofErr w:type="spellEnd"/>
            <w:r w:rsidRPr="005F034D">
              <w:rPr>
                <w:rFonts w:ascii="Segoe UI" w:hAnsi="Segoe UI" w:cs="Segoe UI"/>
                <w:color w:val="000000" w:themeColor="text1"/>
                <w:kern w:val="24"/>
                <w:sz w:val="16"/>
                <w:lang w:val="en-GB"/>
              </w:rPr>
              <w:t>α</w:t>
            </w:r>
          </w:p>
        </w:tc>
        <w:tc>
          <w:tcPr>
            <w:tcW w:w="1761" w:type="dxa"/>
            <w:tcBorders>
              <w:top w:val="single" w:sz="2" w:space="0" w:color="D9D9D9" w:themeColor="background1" w:themeShade="D9"/>
              <w:bottom w:val="single" w:sz="2" w:space="0" w:color="D9D9D9" w:themeColor="background1" w:themeShade="D9"/>
            </w:tcBorders>
            <w:shd w:val="clear" w:color="auto" w:fill="DCE6F1"/>
            <w:tcMar>
              <w:top w:w="15" w:type="dxa"/>
              <w:left w:w="28" w:type="dxa"/>
              <w:bottom w:w="0" w:type="dxa"/>
              <w:right w:w="28" w:type="dxa"/>
            </w:tcMar>
            <w:vAlign w:val="center"/>
          </w:tcPr>
          <w:p w14:paraId="0AE602A4" w14:textId="030DE791" w:rsidR="005524C3" w:rsidRPr="005F034D" w:rsidRDefault="005524C3">
            <w:pPr>
              <w:widowControl/>
              <w:autoSpaceDE/>
              <w:autoSpaceDN/>
              <w:ind w:left="90" w:right="168"/>
              <w:jc w:val="right"/>
              <w:rPr>
                <w:rFonts w:ascii="Segoe UI" w:hAnsi="Segoe UI" w:cs="Segoe UI"/>
                <w:sz w:val="16"/>
              </w:rPr>
            </w:pPr>
            <w:r w:rsidRPr="005F034D">
              <w:rPr>
                <w:rFonts w:ascii="Segoe UI" w:hAnsi="Segoe UI" w:cs="Segoe UI"/>
                <w:sz w:val="16"/>
              </w:rPr>
              <w:t>54.017</w:t>
            </w:r>
          </w:p>
        </w:tc>
        <w:tc>
          <w:tcPr>
            <w:tcW w:w="1368" w:type="dxa"/>
            <w:tcBorders>
              <w:top w:val="single" w:sz="2" w:space="0" w:color="D9D9D9" w:themeColor="background1" w:themeShade="D9"/>
              <w:bottom w:val="single" w:sz="2" w:space="0" w:color="D9D9D9" w:themeColor="background1" w:themeShade="D9"/>
              <w:right w:val="nil"/>
            </w:tcBorders>
            <w:tcMar>
              <w:top w:w="15" w:type="dxa"/>
              <w:left w:w="28" w:type="dxa"/>
              <w:bottom w:w="0" w:type="dxa"/>
              <w:right w:w="28" w:type="dxa"/>
            </w:tcMar>
            <w:vAlign w:val="center"/>
          </w:tcPr>
          <w:p w14:paraId="35001549" w14:textId="144FCB00" w:rsidR="005524C3" w:rsidRPr="005F034D" w:rsidRDefault="005524C3">
            <w:pPr>
              <w:widowControl/>
              <w:autoSpaceDE/>
              <w:autoSpaceDN/>
              <w:ind w:left="90" w:right="115"/>
              <w:jc w:val="right"/>
              <w:rPr>
                <w:rFonts w:ascii="Segoe UI" w:hAnsi="Segoe UI" w:cs="Segoe UI"/>
                <w:sz w:val="16"/>
                <w:highlight w:val="yellow"/>
                <w:lang w:val="en-GB"/>
              </w:rPr>
            </w:pPr>
            <w:r w:rsidRPr="005F034D">
              <w:rPr>
                <w:rFonts w:ascii="Segoe UI" w:hAnsi="Segoe UI" w:cs="Segoe UI"/>
                <w:sz w:val="16"/>
              </w:rPr>
              <w:t>35.181</w:t>
            </w:r>
          </w:p>
        </w:tc>
      </w:tr>
      <w:tr w:rsidR="005524C3" w:rsidRPr="005F034D" w14:paraId="1081C7B5" w14:textId="77777777" w:rsidTr="00CF338C">
        <w:trPr>
          <w:trHeight w:val="215"/>
        </w:trPr>
        <w:tc>
          <w:tcPr>
            <w:tcW w:w="5662" w:type="dxa"/>
            <w:tcBorders>
              <w:top w:val="single" w:sz="2" w:space="0" w:color="D9D9D9" w:themeColor="background1" w:themeShade="D9"/>
              <w:left w:val="nil"/>
              <w:bottom w:val="single" w:sz="2" w:space="0" w:color="D9D9D9" w:themeColor="background1" w:themeShade="D9"/>
            </w:tcBorders>
            <w:tcMar>
              <w:top w:w="15" w:type="dxa"/>
              <w:left w:w="28" w:type="dxa"/>
              <w:bottom w:w="0" w:type="dxa"/>
              <w:right w:w="28" w:type="dxa"/>
            </w:tcMar>
            <w:vAlign w:val="center"/>
            <w:hideMark/>
          </w:tcPr>
          <w:p w14:paraId="51526558" w14:textId="7B769AB8" w:rsidR="005524C3" w:rsidRPr="005F034D" w:rsidRDefault="005604BB" w:rsidP="00B748FF">
            <w:pPr>
              <w:widowControl/>
              <w:autoSpaceDE/>
              <w:autoSpaceDN/>
              <w:ind w:left="90"/>
              <w:rPr>
                <w:rFonts w:ascii="Segoe UI" w:hAnsi="Segoe UI" w:cs="Segoe UI"/>
                <w:sz w:val="16"/>
                <w:lang w:val="en-GB"/>
              </w:rPr>
            </w:pPr>
            <w:proofErr w:type="spellStart"/>
            <w:r w:rsidRPr="005F034D">
              <w:rPr>
                <w:rFonts w:ascii="Segoe UI" w:hAnsi="Segoe UI" w:cs="Segoe UI"/>
                <w:b/>
                <w:color w:val="000000" w:themeColor="text1"/>
                <w:kern w:val="24"/>
                <w:sz w:val="16"/>
                <w:lang w:val="en-GB"/>
              </w:rPr>
              <w:t>Κυκλοφορούν</w:t>
            </w:r>
            <w:proofErr w:type="spellEnd"/>
            <w:r w:rsidRPr="005F034D">
              <w:rPr>
                <w:rFonts w:ascii="Segoe UI" w:hAnsi="Segoe UI" w:cs="Segoe UI"/>
                <w:b/>
                <w:color w:val="000000" w:themeColor="text1"/>
                <w:kern w:val="24"/>
                <w:sz w:val="16"/>
                <w:lang w:val="en-GB"/>
              </w:rPr>
              <w:t xml:space="preserve"> </w:t>
            </w:r>
            <w:proofErr w:type="spellStart"/>
            <w:r w:rsidRPr="005F034D">
              <w:rPr>
                <w:rFonts w:ascii="Segoe UI" w:hAnsi="Segoe UI" w:cs="Segoe UI"/>
                <w:b/>
                <w:color w:val="000000" w:themeColor="text1"/>
                <w:kern w:val="24"/>
                <w:sz w:val="16"/>
                <w:lang w:val="en-GB"/>
              </w:rPr>
              <w:t>ενεργητικό</w:t>
            </w:r>
            <w:proofErr w:type="spellEnd"/>
          </w:p>
        </w:tc>
        <w:tc>
          <w:tcPr>
            <w:tcW w:w="1761" w:type="dxa"/>
            <w:tcBorders>
              <w:top w:val="single" w:sz="2" w:space="0" w:color="D9D9D9" w:themeColor="background1" w:themeShade="D9"/>
              <w:bottom w:val="single" w:sz="2" w:space="0" w:color="D9D9D9" w:themeColor="background1" w:themeShade="D9"/>
            </w:tcBorders>
            <w:shd w:val="clear" w:color="auto" w:fill="DCE6F1"/>
            <w:tcMar>
              <w:top w:w="15" w:type="dxa"/>
              <w:left w:w="28" w:type="dxa"/>
              <w:bottom w:w="0" w:type="dxa"/>
              <w:right w:w="28" w:type="dxa"/>
            </w:tcMar>
            <w:vAlign w:val="center"/>
          </w:tcPr>
          <w:p w14:paraId="6106C79E" w14:textId="04A5BF28" w:rsidR="005524C3" w:rsidRPr="005F034D" w:rsidRDefault="005524C3">
            <w:pPr>
              <w:widowControl/>
              <w:autoSpaceDE/>
              <w:autoSpaceDN/>
              <w:ind w:left="90" w:right="168"/>
              <w:jc w:val="right"/>
              <w:rPr>
                <w:rFonts w:ascii="Segoe UI" w:hAnsi="Segoe UI" w:cs="Segoe UI"/>
                <w:b/>
                <w:sz w:val="16"/>
              </w:rPr>
            </w:pPr>
            <w:r w:rsidRPr="005F034D">
              <w:rPr>
                <w:rFonts w:ascii="Segoe UI" w:hAnsi="Segoe UI" w:cs="Segoe UI"/>
                <w:b/>
                <w:sz w:val="16"/>
              </w:rPr>
              <w:t>3.592.581</w:t>
            </w:r>
          </w:p>
        </w:tc>
        <w:tc>
          <w:tcPr>
            <w:tcW w:w="1368" w:type="dxa"/>
            <w:tcBorders>
              <w:top w:val="single" w:sz="2" w:space="0" w:color="D9D9D9" w:themeColor="background1" w:themeShade="D9"/>
              <w:bottom w:val="single" w:sz="2" w:space="0" w:color="D9D9D9" w:themeColor="background1" w:themeShade="D9"/>
              <w:right w:val="nil"/>
            </w:tcBorders>
            <w:tcMar>
              <w:top w:w="15" w:type="dxa"/>
              <w:left w:w="28" w:type="dxa"/>
              <w:bottom w:w="0" w:type="dxa"/>
              <w:right w:w="28" w:type="dxa"/>
            </w:tcMar>
            <w:vAlign w:val="center"/>
          </w:tcPr>
          <w:p w14:paraId="5C24F2C1" w14:textId="5E9E9FA0" w:rsidR="005524C3" w:rsidRPr="005F034D" w:rsidRDefault="005524C3">
            <w:pPr>
              <w:widowControl/>
              <w:autoSpaceDE/>
              <w:autoSpaceDN/>
              <w:ind w:left="90" w:right="115"/>
              <w:jc w:val="right"/>
              <w:rPr>
                <w:rFonts w:ascii="Segoe UI" w:hAnsi="Segoe UI" w:cs="Segoe UI"/>
                <w:b/>
                <w:sz w:val="16"/>
                <w:highlight w:val="yellow"/>
                <w:lang w:val="en-GB"/>
              </w:rPr>
            </w:pPr>
            <w:r w:rsidRPr="005F034D">
              <w:rPr>
                <w:rFonts w:ascii="Segoe UI" w:hAnsi="Segoe UI" w:cs="Segoe UI"/>
                <w:b/>
                <w:sz w:val="16"/>
              </w:rPr>
              <w:t>3.332.667</w:t>
            </w:r>
          </w:p>
        </w:tc>
      </w:tr>
      <w:tr w:rsidR="005524C3" w:rsidRPr="005F034D" w14:paraId="55AAD0DF" w14:textId="77777777" w:rsidTr="00CF338C">
        <w:trPr>
          <w:trHeight w:val="215"/>
        </w:trPr>
        <w:tc>
          <w:tcPr>
            <w:tcW w:w="5662" w:type="dxa"/>
            <w:tcBorders>
              <w:top w:val="single" w:sz="2" w:space="0" w:color="D9D9D9" w:themeColor="background1" w:themeShade="D9"/>
              <w:left w:val="nil"/>
              <w:bottom w:val="single" w:sz="2" w:space="0" w:color="D9D9D9" w:themeColor="background1" w:themeShade="D9"/>
            </w:tcBorders>
            <w:tcMar>
              <w:top w:w="15" w:type="dxa"/>
              <w:left w:w="28" w:type="dxa"/>
              <w:bottom w:w="0" w:type="dxa"/>
              <w:right w:w="28" w:type="dxa"/>
            </w:tcMar>
            <w:vAlign w:val="center"/>
            <w:hideMark/>
          </w:tcPr>
          <w:p w14:paraId="5DD72C51" w14:textId="3CD22983" w:rsidR="005524C3" w:rsidRPr="005F034D" w:rsidRDefault="009C79EA" w:rsidP="00B748FF">
            <w:pPr>
              <w:widowControl/>
              <w:autoSpaceDE/>
              <w:autoSpaceDN/>
              <w:ind w:left="90"/>
              <w:rPr>
                <w:rFonts w:ascii="Segoe UI" w:hAnsi="Segoe UI" w:cs="Segoe UI"/>
                <w:sz w:val="16"/>
                <w:lang w:val="en-GB"/>
              </w:rPr>
            </w:pPr>
            <w:proofErr w:type="spellStart"/>
            <w:r w:rsidRPr="005F034D">
              <w:rPr>
                <w:rFonts w:ascii="Segoe UI" w:hAnsi="Segoe UI" w:cs="Segoe UI"/>
                <w:b/>
                <w:color w:val="000000" w:themeColor="text1"/>
                <w:kern w:val="24"/>
                <w:sz w:val="16"/>
                <w:lang w:val="en-GB"/>
              </w:rPr>
              <w:t>Σύνολο</w:t>
            </w:r>
            <w:proofErr w:type="spellEnd"/>
            <w:r w:rsidRPr="005F034D">
              <w:rPr>
                <w:rFonts w:ascii="Segoe UI" w:hAnsi="Segoe UI" w:cs="Segoe UI"/>
                <w:b/>
                <w:color w:val="000000" w:themeColor="text1"/>
                <w:kern w:val="24"/>
                <w:sz w:val="16"/>
                <w:lang w:val="en-GB"/>
              </w:rPr>
              <w:t xml:space="preserve"> </w:t>
            </w:r>
            <w:proofErr w:type="spellStart"/>
            <w:r w:rsidRPr="005F034D">
              <w:rPr>
                <w:rFonts w:ascii="Segoe UI" w:hAnsi="Segoe UI" w:cs="Segoe UI"/>
                <w:b/>
                <w:color w:val="000000" w:themeColor="text1"/>
                <w:kern w:val="24"/>
                <w:sz w:val="16"/>
                <w:lang w:val="en-GB"/>
              </w:rPr>
              <w:t>ενεργητικού</w:t>
            </w:r>
            <w:proofErr w:type="spellEnd"/>
          </w:p>
        </w:tc>
        <w:tc>
          <w:tcPr>
            <w:tcW w:w="1761" w:type="dxa"/>
            <w:tcBorders>
              <w:top w:val="single" w:sz="2" w:space="0" w:color="D9D9D9" w:themeColor="background1" w:themeShade="D9"/>
              <w:bottom w:val="single" w:sz="2" w:space="0" w:color="D9D9D9" w:themeColor="background1" w:themeShade="D9"/>
            </w:tcBorders>
            <w:shd w:val="clear" w:color="auto" w:fill="DCE6F1"/>
            <w:tcMar>
              <w:top w:w="15" w:type="dxa"/>
              <w:left w:w="28" w:type="dxa"/>
              <w:bottom w:w="0" w:type="dxa"/>
              <w:right w:w="28" w:type="dxa"/>
            </w:tcMar>
            <w:vAlign w:val="center"/>
          </w:tcPr>
          <w:p w14:paraId="22CBF6CB" w14:textId="7FC7B857" w:rsidR="005524C3" w:rsidRPr="005F034D" w:rsidRDefault="005524C3">
            <w:pPr>
              <w:widowControl/>
              <w:autoSpaceDE/>
              <w:autoSpaceDN/>
              <w:ind w:left="90" w:right="168"/>
              <w:jc w:val="right"/>
              <w:rPr>
                <w:rFonts w:ascii="Segoe UI" w:hAnsi="Segoe UI" w:cs="Segoe UI"/>
                <w:b/>
                <w:sz w:val="16"/>
              </w:rPr>
            </w:pPr>
            <w:r w:rsidRPr="005F034D">
              <w:rPr>
                <w:rFonts w:ascii="Segoe UI" w:hAnsi="Segoe UI" w:cs="Segoe UI"/>
                <w:b/>
                <w:sz w:val="16"/>
              </w:rPr>
              <w:t>6.939.611</w:t>
            </w:r>
          </w:p>
        </w:tc>
        <w:tc>
          <w:tcPr>
            <w:tcW w:w="1368" w:type="dxa"/>
            <w:tcBorders>
              <w:top w:val="single" w:sz="2" w:space="0" w:color="D9D9D9" w:themeColor="background1" w:themeShade="D9"/>
              <w:bottom w:val="single" w:sz="2" w:space="0" w:color="D9D9D9" w:themeColor="background1" w:themeShade="D9"/>
              <w:right w:val="nil"/>
            </w:tcBorders>
            <w:tcMar>
              <w:top w:w="15" w:type="dxa"/>
              <w:left w:w="28" w:type="dxa"/>
              <w:bottom w:w="0" w:type="dxa"/>
              <w:right w:w="28" w:type="dxa"/>
            </w:tcMar>
            <w:vAlign w:val="center"/>
          </w:tcPr>
          <w:p w14:paraId="05C79BA6" w14:textId="6ECD1144" w:rsidR="005524C3" w:rsidRPr="005F034D" w:rsidRDefault="005524C3">
            <w:pPr>
              <w:widowControl/>
              <w:autoSpaceDE/>
              <w:autoSpaceDN/>
              <w:ind w:left="90" w:right="115"/>
              <w:jc w:val="right"/>
              <w:rPr>
                <w:rFonts w:ascii="Segoe UI" w:hAnsi="Segoe UI" w:cs="Segoe UI"/>
                <w:b/>
                <w:sz w:val="16"/>
                <w:highlight w:val="yellow"/>
                <w:lang w:val="en-GB"/>
              </w:rPr>
            </w:pPr>
            <w:r w:rsidRPr="005F034D">
              <w:rPr>
                <w:rFonts w:ascii="Segoe UI" w:hAnsi="Segoe UI" w:cs="Segoe UI"/>
                <w:b/>
                <w:sz w:val="16"/>
              </w:rPr>
              <w:t>6.570.897</w:t>
            </w:r>
          </w:p>
        </w:tc>
      </w:tr>
      <w:tr w:rsidR="005524C3" w:rsidRPr="005F034D" w14:paraId="1EECDACB" w14:textId="77777777" w:rsidTr="00CF338C">
        <w:trPr>
          <w:trHeight w:val="215"/>
        </w:trPr>
        <w:tc>
          <w:tcPr>
            <w:tcW w:w="5662" w:type="dxa"/>
            <w:tcBorders>
              <w:top w:val="single" w:sz="2" w:space="0" w:color="D9D9D9" w:themeColor="background1" w:themeShade="D9"/>
              <w:left w:val="nil"/>
              <w:bottom w:val="single" w:sz="2" w:space="0" w:color="D9D9D9" w:themeColor="background1" w:themeShade="D9"/>
            </w:tcBorders>
            <w:tcMar>
              <w:top w:w="15" w:type="dxa"/>
              <w:left w:w="28" w:type="dxa"/>
              <w:bottom w:w="0" w:type="dxa"/>
              <w:right w:w="28" w:type="dxa"/>
            </w:tcMar>
            <w:vAlign w:val="center"/>
            <w:hideMark/>
          </w:tcPr>
          <w:p w14:paraId="151BE33D" w14:textId="70D69020" w:rsidR="005524C3" w:rsidRPr="005F034D" w:rsidRDefault="006347DC" w:rsidP="00B748FF">
            <w:pPr>
              <w:widowControl/>
              <w:autoSpaceDE/>
              <w:autoSpaceDN/>
              <w:ind w:left="90"/>
              <w:rPr>
                <w:rFonts w:ascii="Segoe UI" w:hAnsi="Segoe UI" w:cs="Segoe UI"/>
                <w:sz w:val="16"/>
                <w:lang w:val="en-GB"/>
              </w:rPr>
            </w:pPr>
            <w:proofErr w:type="spellStart"/>
            <w:r w:rsidRPr="005F034D">
              <w:rPr>
                <w:rFonts w:ascii="Segoe UI" w:hAnsi="Segoe UI" w:cs="Segoe UI"/>
                <w:b/>
                <w:color w:val="000000" w:themeColor="text1"/>
                <w:kern w:val="24"/>
                <w:sz w:val="16"/>
                <w:lang w:val="en-GB"/>
              </w:rPr>
              <w:t>Ίδι</w:t>
            </w:r>
            <w:proofErr w:type="spellEnd"/>
            <w:r w:rsidRPr="005F034D">
              <w:rPr>
                <w:rFonts w:ascii="Segoe UI" w:hAnsi="Segoe UI" w:cs="Segoe UI"/>
                <w:b/>
                <w:color w:val="000000" w:themeColor="text1"/>
                <w:kern w:val="24"/>
                <w:sz w:val="16"/>
                <w:lang w:val="en-GB"/>
              </w:rPr>
              <w:t xml:space="preserve">α </w:t>
            </w:r>
            <w:proofErr w:type="spellStart"/>
            <w:r w:rsidRPr="005F034D">
              <w:rPr>
                <w:rFonts w:ascii="Segoe UI" w:hAnsi="Segoe UI" w:cs="Segoe UI"/>
                <w:b/>
                <w:color w:val="000000" w:themeColor="text1"/>
                <w:kern w:val="24"/>
                <w:sz w:val="16"/>
                <w:lang w:val="en-GB"/>
              </w:rPr>
              <w:t>Κεφάλ</w:t>
            </w:r>
            <w:proofErr w:type="spellEnd"/>
            <w:r w:rsidRPr="005F034D">
              <w:rPr>
                <w:rFonts w:ascii="Segoe UI" w:hAnsi="Segoe UI" w:cs="Segoe UI"/>
                <w:b/>
                <w:color w:val="000000" w:themeColor="text1"/>
                <w:kern w:val="24"/>
                <w:sz w:val="16"/>
                <w:lang w:val="en-GB"/>
              </w:rPr>
              <w:t>αια</w:t>
            </w:r>
          </w:p>
        </w:tc>
        <w:tc>
          <w:tcPr>
            <w:tcW w:w="1761" w:type="dxa"/>
            <w:tcBorders>
              <w:top w:val="single" w:sz="2" w:space="0" w:color="D9D9D9" w:themeColor="background1" w:themeShade="D9"/>
              <w:bottom w:val="single" w:sz="2" w:space="0" w:color="D9D9D9" w:themeColor="background1" w:themeShade="D9"/>
            </w:tcBorders>
            <w:shd w:val="clear" w:color="auto" w:fill="DCE6F1"/>
            <w:tcMar>
              <w:top w:w="15" w:type="dxa"/>
              <w:left w:w="28" w:type="dxa"/>
              <w:bottom w:w="0" w:type="dxa"/>
              <w:right w:w="28" w:type="dxa"/>
            </w:tcMar>
            <w:vAlign w:val="center"/>
          </w:tcPr>
          <w:p w14:paraId="69E96809" w14:textId="6D3063EA" w:rsidR="005524C3" w:rsidRPr="005F034D" w:rsidRDefault="005524C3">
            <w:pPr>
              <w:widowControl/>
              <w:autoSpaceDE/>
              <w:autoSpaceDN/>
              <w:ind w:left="90" w:right="168"/>
              <w:jc w:val="right"/>
              <w:rPr>
                <w:rFonts w:ascii="Segoe UI" w:hAnsi="Segoe UI" w:cs="Segoe UI"/>
                <w:b/>
                <w:sz w:val="16"/>
              </w:rPr>
            </w:pPr>
            <w:r w:rsidRPr="005F034D">
              <w:rPr>
                <w:rFonts w:ascii="Segoe UI" w:hAnsi="Segoe UI" w:cs="Segoe UI"/>
                <w:b/>
                <w:sz w:val="16"/>
              </w:rPr>
              <w:t>2.480.471</w:t>
            </w:r>
          </w:p>
        </w:tc>
        <w:tc>
          <w:tcPr>
            <w:tcW w:w="1368" w:type="dxa"/>
            <w:tcBorders>
              <w:top w:val="single" w:sz="2" w:space="0" w:color="D9D9D9" w:themeColor="background1" w:themeShade="D9"/>
              <w:bottom w:val="single" w:sz="2" w:space="0" w:color="D9D9D9" w:themeColor="background1" w:themeShade="D9"/>
              <w:right w:val="nil"/>
            </w:tcBorders>
            <w:tcMar>
              <w:top w:w="15" w:type="dxa"/>
              <w:left w:w="28" w:type="dxa"/>
              <w:bottom w:w="0" w:type="dxa"/>
              <w:right w:w="28" w:type="dxa"/>
            </w:tcMar>
            <w:vAlign w:val="center"/>
          </w:tcPr>
          <w:p w14:paraId="3A49090C" w14:textId="2EDBA3E7" w:rsidR="005524C3" w:rsidRPr="005F034D" w:rsidRDefault="005524C3">
            <w:pPr>
              <w:widowControl/>
              <w:autoSpaceDE/>
              <w:autoSpaceDN/>
              <w:ind w:left="90" w:right="115"/>
              <w:jc w:val="right"/>
              <w:rPr>
                <w:rFonts w:ascii="Segoe UI" w:hAnsi="Segoe UI" w:cs="Segoe UI"/>
                <w:b/>
                <w:sz w:val="16"/>
                <w:highlight w:val="yellow"/>
                <w:lang w:val="en-GB"/>
              </w:rPr>
            </w:pPr>
            <w:r w:rsidRPr="005F034D">
              <w:rPr>
                <w:rFonts w:ascii="Segoe UI" w:hAnsi="Segoe UI" w:cs="Segoe UI"/>
                <w:b/>
                <w:sz w:val="16"/>
              </w:rPr>
              <w:t>2.364.138</w:t>
            </w:r>
          </w:p>
        </w:tc>
      </w:tr>
      <w:tr w:rsidR="005524C3" w:rsidRPr="005F034D" w14:paraId="4EAF5A44" w14:textId="77777777" w:rsidTr="00CF338C">
        <w:trPr>
          <w:trHeight w:val="215"/>
        </w:trPr>
        <w:tc>
          <w:tcPr>
            <w:tcW w:w="5662" w:type="dxa"/>
            <w:tcBorders>
              <w:top w:val="single" w:sz="2" w:space="0" w:color="D9D9D9" w:themeColor="background1" w:themeShade="D9"/>
              <w:left w:val="nil"/>
              <w:bottom w:val="single" w:sz="2" w:space="0" w:color="D9D9D9" w:themeColor="background1" w:themeShade="D9"/>
            </w:tcBorders>
            <w:tcMar>
              <w:top w:w="15" w:type="dxa"/>
              <w:left w:w="28" w:type="dxa"/>
              <w:bottom w:w="0" w:type="dxa"/>
              <w:right w:w="28" w:type="dxa"/>
            </w:tcMar>
            <w:vAlign w:val="center"/>
            <w:hideMark/>
          </w:tcPr>
          <w:p w14:paraId="7F925185" w14:textId="11A1B2C3" w:rsidR="005524C3" w:rsidRPr="005F034D" w:rsidRDefault="004C283E" w:rsidP="00B748FF">
            <w:pPr>
              <w:widowControl/>
              <w:autoSpaceDE/>
              <w:autoSpaceDN/>
              <w:ind w:left="90"/>
              <w:rPr>
                <w:rFonts w:ascii="Segoe UI" w:hAnsi="Segoe UI" w:cs="Segoe UI"/>
                <w:sz w:val="16"/>
                <w:lang w:val="en-GB"/>
              </w:rPr>
            </w:pPr>
            <w:proofErr w:type="spellStart"/>
            <w:r w:rsidRPr="005F034D">
              <w:rPr>
                <w:rFonts w:ascii="Segoe UI" w:hAnsi="Segoe UI" w:cs="Segoe UI"/>
                <w:color w:val="000000" w:themeColor="text1"/>
                <w:kern w:val="24"/>
                <w:sz w:val="16"/>
                <w:lang w:val="en-GB"/>
              </w:rPr>
              <w:t>Δάνει</w:t>
            </w:r>
            <w:proofErr w:type="spellEnd"/>
            <w:r w:rsidRPr="005F034D">
              <w:rPr>
                <w:rFonts w:ascii="Segoe UI" w:hAnsi="Segoe UI" w:cs="Segoe UI"/>
                <w:color w:val="000000" w:themeColor="text1"/>
                <w:kern w:val="24"/>
                <w:sz w:val="16"/>
                <w:lang w:val="en-GB"/>
              </w:rPr>
              <w:t>α</w:t>
            </w:r>
          </w:p>
        </w:tc>
        <w:tc>
          <w:tcPr>
            <w:tcW w:w="1761" w:type="dxa"/>
            <w:tcBorders>
              <w:top w:val="single" w:sz="2" w:space="0" w:color="D9D9D9" w:themeColor="background1" w:themeShade="D9"/>
              <w:bottom w:val="single" w:sz="2" w:space="0" w:color="D9D9D9" w:themeColor="background1" w:themeShade="D9"/>
            </w:tcBorders>
            <w:shd w:val="clear" w:color="auto" w:fill="DCE6F1"/>
            <w:tcMar>
              <w:top w:w="15" w:type="dxa"/>
              <w:left w:w="28" w:type="dxa"/>
              <w:bottom w:w="0" w:type="dxa"/>
              <w:right w:w="28" w:type="dxa"/>
            </w:tcMar>
            <w:vAlign w:val="center"/>
          </w:tcPr>
          <w:p w14:paraId="2B4E48DD" w14:textId="3D28E530" w:rsidR="005524C3" w:rsidRPr="005F034D" w:rsidRDefault="005524C3">
            <w:pPr>
              <w:widowControl/>
              <w:autoSpaceDE/>
              <w:autoSpaceDN/>
              <w:ind w:left="90" w:right="168"/>
              <w:jc w:val="right"/>
              <w:rPr>
                <w:rFonts w:ascii="Segoe UI" w:hAnsi="Segoe UI" w:cs="Segoe UI"/>
                <w:sz w:val="16"/>
              </w:rPr>
            </w:pPr>
            <w:r w:rsidRPr="005F034D">
              <w:rPr>
                <w:rFonts w:ascii="Segoe UI" w:hAnsi="Segoe UI" w:cs="Segoe UI"/>
                <w:sz w:val="16"/>
              </w:rPr>
              <w:t>1.226.994</w:t>
            </w:r>
          </w:p>
        </w:tc>
        <w:tc>
          <w:tcPr>
            <w:tcW w:w="1368" w:type="dxa"/>
            <w:tcBorders>
              <w:top w:val="single" w:sz="2" w:space="0" w:color="D9D9D9" w:themeColor="background1" w:themeShade="D9"/>
              <w:bottom w:val="single" w:sz="2" w:space="0" w:color="D9D9D9" w:themeColor="background1" w:themeShade="D9"/>
              <w:right w:val="nil"/>
            </w:tcBorders>
            <w:tcMar>
              <w:top w:w="15" w:type="dxa"/>
              <w:left w:w="28" w:type="dxa"/>
              <w:bottom w:w="0" w:type="dxa"/>
              <w:right w:w="28" w:type="dxa"/>
            </w:tcMar>
            <w:vAlign w:val="center"/>
          </w:tcPr>
          <w:p w14:paraId="754E0F56" w14:textId="5763B465" w:rsidR="005524C3" w:rsidRPr="005F034D" w:rsidRDefault="005524C3">
            <w:pPr>
              <w:widowControl/>
              <w:autoSpaceDE/>
              <w:autoSpaceDN/>
              <w:ind w:left="90" w:right="115"/>
              <w:jc w:val="right"/>
              <w:rPr>
                <w:rFonts w:ascii="Segoe UI" w:hAnsi="Segoe UI" w:cs="Segoe UI"/>
                <w:sz w:val="16"/>
                <w:highlight w:val="yellow"/>
                <w:lang w:val="en-GB"/>
              </w:rPr>
            </w:pPr>
            <w:r w:rsidRPr="005F034D">
              <w:rPr>
                <w:rFonts w:ascii="Segoe UI" w:hAnsi="Segoe UI" w:cs="Segoe UI"/>
                <w:sz w:val="16"/>
              </w:rPr>
              <w:t>1.314.673</w:t>
            </w:r>
          </w:p>
        </w:tc>
      </w:tr>
      <w:tr w:rsidR="005524C3" w:rsidRPr="005F034D" w14:paraId="792547FD" w14:textId="77777777" w:rsidTr="00CF338C">
        <w:trPr>
          <w:trHeight w:val="215"/>
        </w:trPr>
        <w:tc>
          <w:tcPr>
            <w:tcW w:w="5662" w:type="dxa"/>
            <w:tcBorders>
              <w:top w:val="single" w:sz="2" w:space="0" w:color="D9D9D9" w:themeColor="background1" w:themeShade="D9"/>
              <w:left w:val="nil"/>
              <w:bottom w:val="single" w:sz="2" w:space="0" w:color="D9D9D9" w:themeColor="background1" w:themeShade="D9"/>
            </w:tcBorders>
            <w:tcMar>
              <w:top w:w="15" w:type="dxa"/>
              <w:left w:w="28" w:type="dxa"/>
              <w:bottom w:w="0" w:type="dxa"/>
              <w:right w:w="28" w:type="dxa"/>
            </w:tcMar>
            <w:vAlign w:val="center"/>
            <w:hideMark/>
          </w:tcPr>
          <w:p w14:paraId="3826BEA4" w14:textId="0F0B56C7" w:rsidR="005524C3" w:rsidRPr="005F034D" w:rsidRDefault="002720A1" w:rsidP="00B748FF">
            <w:pPr>
              <w:widowControl/>
              <w:autoSpaceDE/>
              <w:autoSpaceDN/>
              <w:ind w:left="90"/>
              <w:rPr>
                <w:rFonts w:ascii="Segoe UI" w:hAnsi="Segoe UI" w:cs="Segoe UI"/>
                <w:sz w:val="16"/>
                <w:lang w:val="en-GB"/>
              </w:rPr>
            </w:pPr>
            <w:proofErr w:type="spellStart"/>
            <w:r w:rsidRPr="005F034D">
              <w:rPr>
                <w:rFonts w:ascii="Segoe UI" w:hAnsi="Segoe UI" w:cs="Segoe UI"/>
                <w:color w:val="000000" w:themeColor="text1"/>
                <w:kern w:val="24"/>
                <w:sz w:val="16"/>
                <w:lang w:val="en-GB"/>
              </w:rPr>
              <w:t>Λοι</w:t>
            </w:r>
            <w:proofErr w:type="spellEnd"/>
            <w:r w:rsidRPr="005F034D">
              <w:rPr>
                <w:rFonts w:ascii="Segoe UI" w:hAnsi="Segoe UI" w:cs="Segoe UI"/>
                <w:color w:val="000000" w:themeColor="text1"/>
                <w:kern w:val="24"/>
                <w:sz w:val="16"/>
                <w:lang w:val="en-GB"/>
              </w:rPr>
              <w:t>πές μα</w:t>
            </w:r>
            <w:proofErr w:type="spellStart"/>
            <w:r w:rsidRPr="005F034D">
              <w:rPr>
                <w:rFonts w:ascii="Segoe UI" w:hAnsi="Segoe UI" w:cs="Segoe UI"/>
                <w:color w:val="000000" w:themeColor="text1"/>
                <w:kern w:val="24"/>
                <w:sz w:val="16"/>
                <w:lang w:val="en-GB"/>
              </w:rPr>
              <w:t>κρο</w:t>
            </w:r>
            <w:proofErr w:type="spellEnd"/>
            <w:r w:rsidRPr="005F034D">
              <w:rPr>
                <w:rFonts w:ascii="Segoe UI" w:hAnsi="Segoe UI" w:cs="Segoe UI"/>
                <w:color w:val="000000" w:themeColor="text1"/>
                <w:kern w:val="24"/>
                <w:sz w:val="16"/>
                <w:lang w:val="en-GB"/>
              </w:rPr>
              <w:t>πρόθεσμες υπ</w:t>
            </w:r>
            <w:proofErr w:type="spellStart"/>
            <w:r w:rsidRPr="005F034D">
              <w:rPr>
                <w:rFonts w:ascii="Segoe UI" w:hAnsi="Segoe UI" w:cs="Segoe UI"/>
                <w:color w:val="000000" w:themeColor="text1"/>
                <w:kern w:val="24"/>
                <w:sz w:val="16"/>
                <w:lang w:val="en-GB"/>
              </w:rPr>
              <w:t>οχρεώσεις</w:t>
            </w:r>
            <w:proofErr w:type="spellEnd"/>
          </w:p>
        </w:tc>
        <w:tc>
          <w:tcPr>
            <w:tcW w:w="1761" w:type="dxa"/>
            <w:tcBorders>
              <w:top w:val="single" w:sz="2" w:space="0" w:color="D9D9D9" w:themeColor="background1" w:themeShade="D9"/>
              <w:bottom w:val="single" w:sz="2" w:space="0" w:color="D9D9D9" w:themeColor="background1" w:themeShade="D9"/>
            </w:tcBorders>
            <w:shd w:val="clear" w:color="auto" w:fill="DCE6F1"/>
            <w:tcMar>
              <w:top w:w="15" w:type="dxa"/>
              <w:left w:w="28" w:type="dxa"/>
              <w:bottom w:w="0" w:type="dxa"/>
              <w:right w:w="28" w:type="dxa"/>
            </w:tcMar>
            <w:vAlign w:val="center"/>
          </w:tcPr>
          <w:p w14:paraId="416C6E8C" w14:textId="24300CEE" w:rsidR="005524C3" w:rsidRPr="005F034D" w:rsidRDefault="005524C3">
            <w:pPr>
              <w:widowControl/>
              <w:autoSpaceDE/>
              <w:autoSpaceDN/>
              <w:ind w:left="90" w:right="168"/>
              <w:jc w:val="right"/>
              <w:rPr>
                <w:rFonts w:ascii="Segoe UI" w:hAnsi="Segoe UI" w:cs="Segoe UI"/>
                <w:sz w:val="16"/>
              </w:rPr>
            </w:pPr>
            <w:r w:rsidRPr="005F034D">
              <w:rPr>
                <w:rFonts w:ascii="Segoe UI" w:hAnsi="Segoe UI" w:cs="Segoe UI"/>
                <w:sz w:val="16"/>
              </w:rPr>
              <w:t>240.022</w:t>
            </w:r>
          </w:p>
        </w:tc>
        <w:tc>
          <w:tcPr>
            <w:tcW w:w="1368" w:type="dxa"/>
            <w:tcBorders>
              <w:top w:val="single" w:sz="2" w:space="0" w:color="D9D9D9" w:themeColor="background1" w:themeShade="D9"/>
              <w:bottom w:val="single" w:sz="2" w:space="0" w:color="D9D9D9" w:themeColor="background1" w:themeShade="D9"/>
              <w:right w:val="nil"/>
            </w:tcBorders>
            <w:tcMar>
              <w:top w:w="15" w:type="dxa"/>
              <w:left w:w="28" w:type="dxa"/>
              <w:bottom w:w="0" w:type="dxa"/>
              <w:right w:w="28" w:type="dxa"/>
            </w:tcMar>
            <w:vAlign w:val="center"/>
          </w:tcPr>
          <w:p w14:paraId="77D9C9F2" w14:textId="01DDCA14" w:rsidR="005524C3" w:rsidRPr="005F034D" w:rsidRDefault="005524C3">
            <w:pPr>
              <w:widowControl/>
              <w:autoSpaceDE/>
              <w:autoSpaceDN/>
              <w:ind w:left="90" w:right="115"/>
              <w:jc w:val="right"/>
              <w:rPr>
                <w:rFonts w:ascii="Segoe UI" w:hAnsi="Segoe UI" w:cs="Segoe UI"/>
                <w:sz w:val="16"/>
                <w:highlight w:val="yellow"/>
                <w:lang w:val="en-GB"/>
              </w:rPr>
            </w:pPr>
            <w:r w:rsidRPr="005F034D">
              <w:rPr>
                <w:rFonts w:ascii="Segoe UI" w:hAnsi="Segoe UI" w:cs="Segoe UI"/>
                <w:sz w:val="16"/>
              </w:rPr>
              <w:t>240.959</w:t>
            </w:r>
          </w:p>
        </w:tc>
      </w:tr>
      <w:tr w:rsidR="005524C3" w:rsidRPr="005F034D" w14:paraId="15C9DD8C" w14:textId="77777777" w:rsidTr="00CF338C">
        <w:trPr>
          <w:trHeight w:val="215"/>
        </w:trPr>
        <w:tc>
          <w:tcPr>
            <w:tcW w:w="5662" w:type="dxa"/>
            <w:tcBorders>
              <w:top w:val="single" w:sz="2" w:space="0" w:color="D9D9D9" w:themeColor="background1" w:themeShade="D9"/>
              <w:left w:val="nil"/>
              <w:bottom w:val="single" w:sz="2" w:space="0" w:color="D9D9D9" w:themeColor="background1" w:themeShade="D9"/>
            </w:tcBorders>
            <w:tcMar>
              <w:top w:w="15" w:type="dxa"/>
              <w:left w:w="28" w:type="dxa"/>
              <w:bottom w:w="0" w:type="dxa"/>
              <w:right w:w="28" w:type="dxa"/>
            </w:tcMar>
            <w:vAlign w:val="center"/>
            <w:hideMark/>
          </w:tcPr>
          <w:p w14:paraId="2647B783" w14:textId="327F8C6A" w:rsidR="005524C3" w:rsidRPr="005F034D" w:rsidRDefault="00F52014" w:rsidP="00B748FF">
            <w:pPr>
              <w:widowControl/>
              <w:autoSpaceDE/>
              <w:autoSpaceDN/>
              <w:ind w:left="90"/>
              <w:rPr>
                <w:rFonts w:ascii="Segoe UI" w:hAnsi="Segoe UI" w:cs="Segoe UI"/>
                <w:sz w:val="16"/>
                <w:lang w:val="en-GB"/>
              </w:rPr>
            </w:pPr>
            <w:proofErr w:type="spellStart"/>
            <w:r w:rsidRPr="005F034D">
              <w:rPr>
                <w:rFonts w:ascii="Segoe UI" w:hAnsi="Segoe UI" w:cs="Segoe UI"/>
                <w:b/>
                <w:color w:val="000000" w:themeColor="text1"/>
                <w:kern w:val="24"/>
                <w:sz w:val="16"/>
                <w:lang w:val="en-GB"/>
              </w:rPr>
              <w:t>Σύνολο</w:t>
            </w:r>
            <w:proofErr w:type="spellEnd"/>
            <w:r w:rsidRPr="005F034D">
              <w:rPr>
                <w:rFonts w:ascii="Segoe UI" w:hAnsi="Segoe UI" w:cs="Segoe UI"/>
                <w:b/>
                <w:color w:val="000000" w:themeColor="text1"/>
                <w:kern w:val="24"/>
                <w:sz w:val="16"/>
                <w:lang w:val="en-GB"/>
              </w:rPr>
              <w:t xml:space="preserve"> μα</w:t>
            </w:r>
            <w:proofErr w:type="spellStart"/>
            <w:r w:rsidRPr="005F034D">
              <w:rPr>
                <w:rFonts w:ascii="Segoe UI" w:hAnsi="Segoe UI" w:cs="Segoe UI"/>
                <w:b/>
                <w:color w:val="000000" w:themeColor="text1"/>
                <w:kern w:val="24"/>
                <w:sz w:val="16"/>
                <w:lang w:val="en-GB"/>
              </w:rPr>
              <w:t>κρο</w:t>
            </w:r>
            <w:proofErr w:type="spellEnd"/>
            <w:r w:rsidRPr="005F034D">
              <w:rPr>
                <w:rFonts w:ascii="Segoe UI" w:hAnsi="Segoe UI" w:cs="Segoe UI"/>
                <w:b/>
                <w:color w:val="000000" w:themeColor="text1"/>
                <w:kern w:val="24"/>
                <w:sz w:val="16"/>
                <w:lang w:val="en-GB"/>
              </w:rPr>
              <w:t>πρόθεσμων υπ</w:t>
            </w:r>
            <w:proofErr w:type="spellStart"/>
            <w:r w:rsidRPr="005F034D">
              <w:rPr>
                <w:rFonts w:ascii="Segoe UI" w:hAnsi="Segoe UI" w:cs="Segoe UI"/>
                <w:b/>
                <w:color w:val="000000" w:themeColor="text1"/>
                <w:kern w:val="24"/>
                <w:sz w:val="16"/>
                <w:lang w:val="en-GB"/>
              </w:rPr>
              <w:t>οχρεώσεων</w:t>
            </w:r>
            <w:proofErr w:type="spellEnd"/>
          </w:p>
        </w:tc>
        <w:tc>
          <w:tcPr>
            <w:tcW w:w="1761" w:type="dxa"/>
            <w:tcBorders>
              <w:top w:val="single" w:sz="2" w:space="0" w:color="D9D9D9" w:themeColor="background1" w:themeShade="D9"/>
              <w:bottom w:val="single" w:sz="2" w:space="0" w:color="D9D9D9" w:themeColor="background1" w:themeShade="D9"/>
            </w:tcBorders>
            <w:shd w:val="clear" w:color="auto" w:fill="DCE6F1"/>
            <w:tcMar>
              <w:top w:w="15" w:type="dxa"/>
              <w:left w:w="28" w:type="dxa"/>
              <w:bottom w:w="0" w:type="dxa"/>
              <w:right w:w="28" w:type="dxa"/>
            </w:tcMar>
            <w:vAlign w:val="center"/>
          </w:tcPr>
          <w:p w14:paraId="2857E725" w14:textId="6E40CD2C" w:rsidR="005524C3" w:rsidRPr="005F034D" w:rsidRDefault="005524C3">
            <w:pPr>
              <w:widowControl/>
              <w:autoSpaceDE/>
              <w:autoSpaceDN/>
              <w:ind w:left="90" w:right="168"/>
              <w:jc w:val="right"/>
              <w:rPr>
                <w:rFonts w:ascii="Segoe UI" w:hAnsi="Segoe UI" w:cs="Segoe UI"/>
                <w:b/>
                <w:sz w:val="16"/>
              </w:rPr>
            </w:pPr>
            <w:r w:rsidRPr="005F034D">
              <w:rPr>
                <w:rFonts w:ascii="Segoe UI" w:hAnsi="Segoe UI" w:cs="Segoe UI"/>
                <w:b/>
                <w:sz w:val="16"/>
              </w:rPr>
              <w:t>1.467.016</w:t>
            </w:r>
          </w:p>
        </w:tc>
        <w:tc>
          <w:tcPr>
            <w:tcW w:w="1368" w:type="dxa"/>
            <w:tcBorders>
              <w:top w:val="single" w:sz="2" w:space="0" w:color="D9D9D9" w:themeColor="background1" w:themeShade="D9"/>
              <w:bottom w:val="single" w:sz="2" w:space="0" w:color="D9D9D9" w:themeColor="background1" w:themeShade="D9"/>
              <w:right w:val="nil"/>
            </w:tcBorders>
            <w:tcMar>
              <w:top w:w="15" w:type="dxa"/>
              <w:left w:w="28" w:type="dxa"/>
              <w:bottom w:w="0" w:type="dxa"/>
              <w:right w:w="28" w:type="dxa"/>
            </w:tcMar>
            <w:vAlign w:val="center"/>
          </w:tcPr>
          <w:p w14:paraId="4F4B4604" w14:textId="5C3179C5" w:rsidR="005524C3" w:rsidRPr="005F034D" w:rsidRDefault="005524C3">
            <w:pPr>
              <w:widowControl/>
              <w:autoSpaceDE/>
              <w:autoSpaceDN/>
              <w:ind w:left="90" w:right="115"/>
              <w:jc w:val="right"/>
              <w:rPr>
                <w:rFonts w:ascii="Segoe UI" w:hAnsi="Segoe UI" w:cs="Segoe UI"/>
                <w:b/>
                <w:sz w:val="16"/>
                <w:highlight w:val="yellow"/>
                <w:lang w:val="en-GB"/>
              </w:rPr>
            </w:pPr>
            <w:r w:rsidRPr="005F034D">
              <w:rPr>
                <w:rFonts w:ascii="Segoe UI" w:hAnsi="Segoe UI" w:cs="Segoe UI"/>
                <w:b/>
                <w:sz w:val="16"/>
              </w:rPr>
              <w:t>1.555.632</w:t>
            </w:r>
          </w:p>
        </w:tc>
      </w:tr>
      <w:tr w:rsidR="005524C3" w:rsidRPr="005F034D" w14:paraId="2F43395A" w14:textId="77777777" w:rsidTr="00CF338C">
        <w:trPr>
          <w:trHeight w:val="215"/>
        </w:trPr>
        <w:tc>
          <w:tcPr>
            <w:tcW w:w="5662" w:type="dxa"/>
            <w:tcBorders>
              <w:top w:val="single" w:sz="2" w:space="0" w:color="D9D9D9" w:themeColor="background1" w:themeShade="D9"/>
              <w:left w:val="nil"/>
              <w:bottom w:val="single" w:sz="2" w:space="0" w:color="D9D9D9" w:themeColor="background1" w:themeShade="D9"/>
            </w:tcBorders>
            <w:tcMar>
              <w:top w:w="15" w:type="dxa"/>
              <w:left w:w="28" w:type="dxa"/>
              <w:bottom w:w="0" w:type="dxa"/>
              <w:right w:w="28" w:type="dxa"/>
            </w:tcMar>
            <w:vAlign w:val="center"/>
            <w:hideMark/>
          </w:tcPr>
          <w:p w14:paraId="7C451262" w14:textId="1D618F8E" w:rsidR="005524C3" w:rsidRPr="005F034D" w:rsidRDefault="001C779C" w:rsidP="00B748FF">
            <w:pPr>
              <w:widowControl/>
              <w:autoSpaceDE/>
              <w:autoSpaceDN/>
              <w:ind w:left="90"/>
              <w:rPr>
                <w:rFonts w:ascii="Segoe UI" w:hAnsi="Segoe UI" w:cs="Segoe UI"/>
                <w:sz w:val="16"/>
                <w:lang w:val="en-GB"/>
              </w:rPr>
            </w:pPr>
            <w:proofErr w:type="spellStart"/>
            <w:r w:rsidRPr="005F034D">
              <w:rPr>
                <w:rFonts w:ascii="Segoe UI" w:hAnsi="Segoe UI" w:cs="Segoe UI"/>
                <w:color w:val="000000" w:themeColor="text1"/>
                <w:kern w:val="24"/>
                <w:sz w:val="16"/>
                <w:lang w:val="en-GB"/>
              </w:rPr>
              <w:t>Δάνει</w:t>
            </w:r>
            <w:proofErr w:type="spellEnd"/>
            <w:r w:rsidRPr="005F034D">
              <w:rPr>
                <w:rFonts w:ascii="Segoe UI" w:hAnsi="Segoe UI" w:cs="Segoe UI"/>
                <w:color w:val="000000" w:themeColor="text1"/>
                <w:kern w:val="24"/>
                <w:sz w:val="16"/>
                <w:lang w:val="en-GB"/>
              </w:rPr>
              <w:t>α</w:t>
            </w:r>
          </w:p>
        </w:tc>
        <w:tc>
          <w:tcPr>
            <w:tcW w:w="1761" w:type="dxa"/>
            <w:tcBorders>
              <w:top w:val="single" w:sz="2" w:space="0" w:color="D9D9D9" w:themeColor="background1" w:themeShade="D9"/>
              <w:bottom w:val="single" w:sz="2" w:space="0" w:color="D9D9D9" w:themeColor="background1" w:themeShade="D9"/>
            </w:tcBorders>
            <w:shd w:val="clear" w:color="auto" w:fill="DCE6F1"/>
            <w:tcMar>
              <w:top w:w="15" w:type="dxa"/>
              <w:left w:w="28" w:type="dxa"/>
              <w:bottom w:w="0" w:type="dxa"/>
              <w:right w:w="28" w:type="dxa"/>
            </w:tcMar>
            <w:vAlign w:val="center"/>
          </w:tcPr>
          <w:p w14:paraId="00DF213B" w14:textId="73189357" w:rsidR="005524C3" w:rsidRPr="005F034D" w:rsidRDefault="005524C3">
            <w:pPr>
              <w:widowControl/>
              <w:autoSpaceDE/>
              <w:autoSpaceDN/>
              <w:ind w:left="90" w:right="168"/>
              <w:jc w:val="right"/>
              <w:rPr>
                <w:rFonts w:ascii="Segoe UI" w:hAnsi="Segoe UI" w:cs="Segoe UI"/>
                <w:sz w:val="16"/>
              </w:rPr>
            </w:pPr>
            <w:r w:rsidRPr="005F034D">
              <w:rPr>
                <w:rFonts w:ascii="Segoe UI" w:hAnsi="Segoe UI" w:cs="Segoe UI"/>
                <w:sz w:val="16"/>
              </w:rPr>
              <w:t>993.197</w:t>
            </w:r>
          </w:p>
        </w:tc>
        <w:tc>
          <w:tcPr>
            <w:tcW w:w="1368" w:type="dxa"/>
            <w:tcBorders>
              <w:top w:val="single" w:sz="2" w:space="0" w:color="D9D9D9" w:themeColor="background1" w:themeShade="D9"/>
              <w:bottom w:val="single" w:sz="2" w:space="0" w:color="D9D9D9" w:themeColor="background1" w:themeShade="D9"/>
              <w:right w:val="nil"/>
            </w:tcBorders>
            <w:tcMar>
              <w:top w:w="15" w:type="dxa"/>
              <w:left w:w="28" w:type="dxa"/>
              <w:bottom w:w="0" w:type="dxa"/>
              <w:right w:w="28" w:type="dxa"/>
            </w:tcMar>
            <w:vAlign w:val="center"/>
          </w:tcPr>
          <w:p w14:paraId="0B0A9001" w14:textId="7E28E534" w:rsidR="005524C3" w:rsidRPr="005F034D" w:rsidRDefault="005524C3">
            <w:pPr>
              <w:widowControl/>
              <w:autoSpaceDE/>
              <w:autoSpaceDN/>
              <w:ind w:left="90" w:right="115"/>
              <w:jc w:val="right"/>
              <w:rPr>
                <w:rFonts w:ascii="Segoe UI" w:hAnsi="Segoe UI" w:cs="Segoe UI"/>
                <w:sz w:val="16"/>
                <w:highlight w:val="yellow"/>
                <w:lang w:val="en-GB"/>
              </w:rPr>
            </w:pPr>
            <w:r w:rsidRPr="005F034D">
              <w:rPr>
                <w:rFonts w:ascii="Segoe UI" w:hAnsi="Segoe UI" w:cs="Segoe UI"/>
                <w:sz w:val="16"/>
              </w:rPr>
              <w:t>843.462</w:t>
            </w:r>
          </w:p>
        </w:tc>
      </w:tr>
      <w:tr w:rsidR="005524C3" w:rsidRPr="005F034D" w14:paraId="20ADC4CC" w14:textId="77777777" w:rsidTr="00CF338C">
        <w:trPr>
          <w:trHeight w:val="215"/>
        </w:trPr>
        <w:tc>
          <w:tcPr>
            <w:tcW w:w="5662" w:type="dxa"/>
            <w:tcBorders>
              <w:top w:val="single" w:sz="2" w:space="0" w:color="D9D9D9" w:themeColor="background1" w:themeShade="D9"/>
              <w:left w:val="nil"/>
              <w:bottom w:val="single" w:sz="2" w:space="0" w:color="D9D9D9" w:themeColor="background1" w:themeShade="D9"/>
            </w:tcBorders>
            <w:tcMar>
              <w:top w:w="15" w:type="dxa"/>
              <w:left w:w="28" w:type="dxa"/>
              <w:bottom w:w="0" w:type="dxa"/>
              <w:right w:w="28" w:type="dxa"/>
            </w:tcMar>
            <w:vAlign w:val="center"/>
            <w:hideMark/>
          </w:tcPr>
          <w:p w14:paraId="40FBFF82" w14:textId="78E18DB5" w:rsidR="005524C3" w:rsidRPr="005F034D" w:rsidRDefault="00CC4F69" w:rsidP="00B748FF">
            <w:pPr>
              <w:widowControl/>
              <w:autoSpaceDE/>
              <w:autoSpaceDN/>
              <w:ind w:left="90"/>
              <w:rPr>
                <w:rFonts w:ascii="Segoe UI" w:hAnsi="Segoe UI" w:cs="Segoe UI"/>
                <w:sz w:val="16"/>
              </w:rPr>
            </w:pPr>
            <w:r w:rsidRPr="005F034D">
              <w:rPr>
                <w:rFonts w:ascii="Segoe UI" w:hAnsi="Segoe UI" w:cs="Segoe UI"/>
                <w:color w:val="000000" w:themeColor="text1"/>
                <w:kern w:val="24"/>
                <w:sz w:val="16"/>
              </w:rPr>
              <w:t>Εμπορικές και λοιπές υποχρεώσεις (</w:t>
            </w:r>
            <w:proofErr w:type="spellStart"/>
            <w:r w:rsidRPr="005F034D">
              <w:rPr>
                <w:rFonts w:ascii="Segoe UI" w:hAnsi="Segoe UI" w:cs="Segoe UI"/>
                <w:color w:val="000000" w:themeColor="text1"/>
                <w:kern w:val="24"/>
                <w:sz w:val="16"/>
              </w:rPr>
              <w:t>συμπ</w:t>
            </w:r>
            <w:proofErr w:type="spellEnd"/>
            <w:r w:rsidRPr="005F034D">
              <w:rPr>
                <w:rFonts w:ascii="Segoe UI" w:hAnsi="Segoe UI" w:cs="Segoe UI"/>
                <w:color w:val="000000" w:themeColor="text1"/>
                <w:kern w:val="24"/>
                <w:sz w:val="16"/>
              </w:rPr>
              <w:t>. συμβατικών υποχρεώσεων)</w:t>
            </w:r>
          </w:p>
        </w:tc>
        <w:tc>
          <w:tcPr>
            <w:tcW w:w="1761" w:type="dxa"/>
            <w:tcBorders>
              <w:top w:val="single" w:sz="2" w:space="0" w:color="D9D9D9" w:themeColor="background1" w:themeShade="D9"/>
              <w:bottom w:val="single" w:sz="2" w:space="0" w:color="D9D9D9" w:themeColor="background1" w:themeShade="D9"/>
            </w:tcBorders>
            <w:shd w:val="clear" w:color="auto" w:fill="DCE6F1"/>
            <w:tcMar>
              <w:top w:w="15" w:type="dxa"/>
              <w:left w:w="28" w:type="dxa"/>
              <w:bottom w:w="0" w:type="dxa"/>
              <w:right w:w="28" w:type="dxa"/>
            </w:tcMar>
            <w:vAlign w:val="center"/>
          </w:tcPr>
          <w:p w14:paraId="1E85FD33" w14:textId="3A5B2EE8" w:rsidR="005524C3" w:rsidRPr="005F034D" w:rsidRDefault="005524C3">
            <w:pPr>
              <w:widowControl/>
              <w:autoSpaceDE/>
              <w:autoSpaceDN/>
              <w:ind w:left="90" w:right="168"/>
              <w:jc w:val="right"/>
              <w:rPr>
                <w:rFonts w:ascii="Segoe UI" w:hAnsi="Segoe UI" w:cs="Segoe UI"/>
                <w:sz w:val="16"/>
              </w:rPr>
            </w:pPr>
            <w:r w:rsidRPr="005F034D">
              <w:rPr>
                <w:rFonts w:ascii="Segoe UI" w:hAnsi="Segoe UI" w:cs="Segoe UI"/>
                <w:sz w:val="16"/>
              </w:rPr>
              <w:t>1.885.763</w:t>
            </w:r>
          </w:p>
        </w:tc>
        <w:tc>
          <w:tcPr>
            <w:tcW w:w="1368" w:type="dxa"/>
            <w:tcBorders>
              <w:top w:val="single" w:sz="2" w:space="0" w:color="D9D9D9" w:themeColor="background1" w:themeShade="D9"/>
              <w:bottom w:val="single" w:sz="2" w:space="0" w:color="D9D9D9" w:themeColor="background1" w:themeShade="D9"/>
              <w:right w:val="nil"/>
            </w:tcBorders>
            <w:tcMar>
              <w:top w:w="15" w:type="dxa"/>
              <w:left w:w="28" w:type="dxa"/>
              <w:bottom w:w="0" w:type="dxa"/>
              <w:right w:w="28" w:type="dxa"/>
            </w:tcMar>
            <w:vAlign w:val="center"/>
          </w:tcPr>
          <w:p w14:paraId="154F5CF4" w14:textId="52C09695" w:rsidR="005524C3" w:rsidRPr="005F034D" w:rsidRDefault="005524C3">
            <w:pPr>
              <w:widowControl/>
              <w:autoSpaceDE/>
              <w:autoSpaceDN/>
              <w:ind w:left="90" w:right="115"/>
              <w:jc w:val="right"/>
              <w:rPr>
                <w:rFonts w:ascii="Segoe UI" w:hAnsi="Segoe UI" w:cs="Segoe UI"/>
                <w:sz w:val="16"/>
                <w:highlight w:val="yellow"/>
                <w:lang w:val="en-GB"/>
              </w:rPr>
            </w:pPr>
            <w:r w:rsidRPr="005F034D">
              <w:rPr>
                <w:rFonts w:ascii="Segoe UI" w:hAnsi="Segoe UI" w:cs="Segoe UI"/>
                <w:sz w:val="16"/>
              </w:rPr>
              <w:t>1.731.220</w:t>
            </w:r>
          </w:p>
        </w:tc>
      </w:tr>
      <w:tr w:rsidR="005524C3" w:rsidRPr="005F034D" w14:paraId="38255B09" w14:textId="77777777" w:rsidTr="00CF338C">
        <w:trPr>
          <w:trHeight w:val="215"/>
        </w:trPr>
        <w:tc>
          <w:tcPr>
            <w:tcW w:w="5662" w:type="dxa"/>
            <w:tcBorders>
              <w:top w:val="single" w:sz="2" w:space="0" w:color="D9D9D9" w:themeColor="background1" w:themeShade="D9"/>
              <w:left w:val="nil"/>
              <w:bottom w:val="single" w:sz="2" w:space="0" w:color="D9D9D9" w:themeColor="background1" w:themeShade="D9"/>
            </w:tcBorders>
            <w:tcMar>
              <w:top w:w="15" w:type="dxa"/>
              <w:left w:w="28" w:type="dxa"/>
              <w:bottom w:w="0" w:type="dxa"/>
              <w:right w:w="28" w:type="dxa"/>
            </w:tcMar>
            <w:vAlign w:val="center"/>
            <w:hideMark/>
          </w:tcPr>
          <w:p w14:paraId="45639CE0" w14:textId="02F09C11" w:rsidR="005524C3" w:rsidRPr="005F034D" w:rsidRDefault="00CF5BA1" w:rsidP="00B748FF">
            <w:pPr>
              <w:widowControl/>
              <w:autoSpaceDE/>
              <w:autoSpaceDN/>
              <w:ind w:left="90"/>
              <w:rPr>
                <w:rFonts w:ascii="Segoe UI" w:hAnsi="Segoe UI" w:cs="Segoe UI"/>
                <w:sz w:val="16"/>
                <w:lang w:val="en-GB"/>
              </w:rPr>
            </w:pPr>
            <w:proofErr w:type="spellStart"/>
            <w:r w:rsidRPr="005F034D">
              <w:rPr>
                <w:rFonts w:ascii="Segoe UI" w:hAnsi="Segoe UI" w:cs="Segoe UI"/>
                <w:color w:val="000000" w:themeColor="text1"/>
                <w:kern w:val="24"/>
                <w:sz w:val="16"/>
                <w:lang w:val="en-GB"/>
              </w:rPr>
              <w:t>Λοι</w:t>
            </w:r>
            <w:proofErr w:type="spellEnd"/>
            <w:r w:rsidRPr="005F034D">
              <w:rPr>
                <w:rFonts w:ascii="Segoe UI" w:hAnsi="Segoe UI" w:cs="Segoe UI"/>
                <w:color w:val="000000" w:themeColor="text1"/>
                <w:kern w:val="24"/>
                <w:sz w:val="16"/>
                <w:lang w:val="en-GB"/>
              </w:rPr>
              <w:t>πές βρα</w:t>
            </w:r>
            <w:proofErr w:type="spellStart"/>
            <w:r w:rsidRPr="005F034D">
              <w:rPr>
                <w:rFonts w:ascii="Segoe UI" w:hAnsi="Segoe UI" w:cs="Segoe UI"/>
                <w:color w:val="000000" w:themeColor="text1"/>
                <w:kern w:val="24"/>
                <w:sz w:val="16"/>
                <w:lang w:val="en-GB"/>
              </w:rPr>
              <w:t>χυ</w:t>
            </w:r>
            <w:proofErr w:type="spellEnd"/>
            <w:r w:rsidRPr="005F034D">
              <w:rPr>
                <w:rFonts w:ascii="Segoe UI" w:hAnsi="Segoe UI" w:cs="Segoe UI"/>
                <w:color w:val="000000" w:themeColor="text1"/>
                <w:kern w:val="24"/>
                <w:sz w:val="16"/>
                <w:lang w:val="en-GB"/>
              </w:rPr>
              <w:t>πρόθεσμες υπ</w:t>
            </w:r>
            <w:proofErr w:type="spellStart"/>
            <w:r w:rsidRPr="005F034D">
              <w:rPr>
                <w:rFonts w:ascii="Segoe UI" w:hAnsi="Segoe UI" w:cs="Segoe UI"/>
                <w:color w:val="000000" w:themeColor="text1"/>
                <w:kern w:val="24"/>
                <w:sz w:val="16"/>
                <w:lang w:val="en-GB"/>
              </w:rPr>
              <w:t>οχρεώσεις</w:t>
            </w:r>
            <w:proofErr w:type="spellEnd"/>
          </w:p>
        </w:tc>
        <w:tc>
          <w:tcPr>
            <w:tcW w:w="1761" w:type="dxa"/>
            <w:tcBorders>
              <w:top w:val="single" w:sz="2" w:space="0" w:color="D9D9D9" w:themeColor="background1" w:themeShade="D9"/>
              <w:bottom w:val="single" w:sz="2" w:space="0" w:color="D9D9D9" w:themeColor="background1" w:themeShade="D9"/>
            </w:tcBorders>
            <w:shd w:val="clear" w:color="auto" w:fill="DCE6F1"/>
            <w:tcMar>
              <w:top w:w="15" w:type="dxa"/>
              <w:left w:w="28" w:type="dxa"/>
              <w:bottom w:w="0" w:type="dxa"/>
              <w:right w:w="28" w:type="dxa"/>
            </w:tcMar>
            <w:vAlign w:val="center"/>
          </w:tcPr>
          <w:p w14:paraId="19862441" w14:textId="456F4EAA" w:rsidR="005524C3" w:rsidRPr="005F034D" w:rsidRDefault="005524C3">
            <w:pPr>
              <w:widowControl/>
              <w:autoSpaceDE/>
              <w:autoSpaceDN/>
              <w:ind w:left="90" w:right="168"/>
              <w:jc w:val="right"/>
              <w:rPr>
                <w:rFonts w:ascii="Segoe UI" w:hAnsi="Segoe UI" w:cs="Segoe UI"/>
                <w:sz w:val="16"/>
              </w:rPr>
            </w:pPr>
            <w:r w:rsidRPr="005F034D">
              <w:rPr>
                <w:rFonts w:ascii="Segoe UI" w:hAnsi="Segoe UI" w:cs="Segoe UI"/>
                <w:sz w:val="16"/>
              </w:rPr>
              <w:t>113.163</w:t>
            </w:r>
          </w:p>
        </w:tc>
        <w:tc>
          <w:tcPr>
            <w:tcW w:w="1368" w:type="dxa"/>
            <w:tcBorders>
              <w:top w:val="single" w:sz="2" w:space="0" w:color="D9D9D9" w:themeColor="background1" w:themeShade="D9"/>
              <w:bottom w:val="single" w:sz="2" w:space="0" w:color="D9D9D9" w:themeColor="background1" w:themeShade="D9"/>
              <w:right w:val="nil"/>
            </w:tcBorders>
            <w:tcMar>
              <w:top w:w="15" w:type="dxa"/>
              <w:left w:w="28" w:type="dxa"/>
              <w:bottom w:w="0" w:type="dxa"/>
              <w:right w:w="28" w:type="dxa"/>
            </w:tcMar>
            <w:vAlign w:val="center"/>
          </w:tcPr>
          <w:p w14:paraId="4A299426" w14:textId="0D6A2C97" w:rsidR="005524C3" w:rsidRPr="005F034D" w:rsidRDefault="005524C3">
            <w:pPr>
              <w:widowControl/>
              <w:autoSpaceDE/>
              <w:autoSpaceDN/>
              <w:ind w:left="90" w:right="115"/>
              <w:jc w:val="right"/>
              <w:rPr>
                <w:rFonts w:ascii="Segoe UI" w:hAnsi="Segoe UI" w:cs="Segoe UI"/>
                <w:sz w:val="16"/>
                <w:highlight w:val="yellow"/>
                <w:lang w:val="en-GB"/>
              </w:rPr>
            </w:pPr>
            <w:r w:rsidRPr="005F034D">
              <w:rPr>
                <w:rFonts w:ascii="Segoe UI" w:hAnsi="Segoe UI" w:cs="Segoe UI"/>
                <w:sz w:val="16"/>
              </w:rPr>
              <w:t>76.445</w:t>
            </w:r>
          </w:p>
        </w:tc>
      </w:tr>
      <w:tr w:rsidR="005524C3" w:rsidRPr="005F034D" w14:paraId="2875977E" w14:textId="77777777" w:rsidTr="00CF338C">
        <w:trPr>
          <w:trHeight w:val="215"/>
        </w:trPr>
        <w:tc>
          <w:tcPr>
            <w:tcW w:w="5662" w:type="dxa"/>
            <w:tcBorders>
              <w:top w:val="single" w:sz="2" w:space="0" w:color="D9D9D9" w:themeColor="background1" w:themeShade="D9"/>
              <w:left w:val="nil"/>
              <w:bottom w:val="single" w:sz="2" w:space="0" w:color="D9D9D9" w:themeColor="background1" w:themeShade="D9"/>
            </w:tcBorders>
            <w:tcMar>
              <w:top w:w="15" w:type="dxa"/>
              <w:left w:w="28" w:type="dxa"/>
              <w:bottom w:w="0" w:type="dxa"/>
              <w:right w:w="28" w:type="dxa"/>
            </w:tcMar>
            <w:vAlign w:val="center"/>
            <w:hideMark/>
          </w:tcPr>
          <w:p w14:paraId="0C222AF6" w14:textId="7C7B71C3" w:rsidR="005524C3" w:rsidRPr="005F034D" w:rsidRDefault="009F0712" w:rsidP="00B748FF">
            <w:pPr>
              <w:widowControl/>
              <w:autoSpaceDE/>
              <w:autoSpaceDN/>
              <w:ind w:left="90"/>
              <w:rPr>
                <w:rFonts w:ascii="Segoe UI" w:hAnsi="Segoe UI" w:cs="Segoe UI"/>
                <w:sz w:val="16"/>
                <w:lang w:val="en-GB"/>
              </w:rPr>
            </w:pPr>
            <w:proofErr w:type="spellStart"/>
            <w:r w:rsidRPr="005F034D">
              <w:rPr>
                <w:rFonts w:ascii="Segoe UI" w:hAnsi="Segoe UI" w:cs="Segoe UI"/>
                <w:b/>
                <w:color w:val="000000" w:themeColor="text1"/>
                <w:kern w:val="24"/>
                <w:sz w:val="16"/>
                <w:lang w:val="en-GB"/>
              </w:rPr>
              <w:t>Σύνολο</w:t>
            </w:r>
            <w:proofErr w:type="spellEnd"/>
            <w:r w:rsidRPr="005F034D">
              <w:rPr>
                <w:rFonts w:ascii="Segoe UI" w:hAnsi="Segoe UI" w:cs="Segoe UI"/>
                <w:b/>
                <w:color w:val="000000" w:themeColor="text1"/>
                <w:kern w:val="24"/>
                <w:sz w:val="16"/>
                <w:lang w:val="en-GB"/>
              </w:rPr>
              <w:t xml:space="preserve"> βρα</w:t>
            </w:r>
            <w:proofErr w:type="spellStart"/>
            <w:r w:rsidRPr="005F034D">
              <w:rPr>
                <w:rFonts w:ascii="Segoe UI" w:hAnsi="Segoe UI" w:cs="Segoe UI"/>
                <w:b/>
                <w:color w:val="000000" w:themeColor="text1"/>
                <w:kern w:val="24"/>
                <w:sz w:val="16"/>
                <w:lang w:val="en-GB"/>
              </w:rPr>
              <w:t>χυ</w:t>
            </w:r>
            <w:proofErr w:type="spellEnd"/>
            <w:r w:rsidRPr="005F034D">
              <w:rPr>
                <w:rFonts w:ascii="Segoe UI" w:hAnsi="Segoe UI" w:cs="Segoe UI"/>
                <w:b/>
                <w:color w:val="000000" w:themeColor="text1"/>
                <w:kern w:val="24"/>
                <w:sz w:val="16"/>
                <w:lang w:val="en-GB"/>
              </w:rPr>
              <w:t>πρόθεσμων υπ</w:t>
            </w:r>
            <w:proofErr w:type="spellStart"/>
            <w:r w:rsidRPr="005F034D">
              <w:rPr>
                <w:rFonts w:ascii="Segoe UI" w:hAnsi="Segoe UI" w:cs="Segoe UI"/>
                <w:b/>
                <w:color w:val="000000" w:themeColor="text1"/>
                <w:kern w:val="24"/>
                <w:sz w:val="16"/>
                <w:lang w:val="en-GB"/>
              </w:rPr>
              <w:t>οχρεώσεων</w:t>
            </w:r>
            <w:proofErr w:type="spellEnd"/>
          </w:p>
        </w:tc>
        <w:tc>
          <w:tcPr>
            <w:tcW w:w="1761" w:type="dxa"/>
            <w:tcBorders>
              <w:top w:val="single" w:sz="2" w:space="0" w:color="D9D9D9" w:themeColor="background1" w:themeShade="D9"/>
              <w:bottom w:val="single" w:sz="2" w:space="0" w:color="D9D9D9" w:themeColor="background1" w:themeShade="D9"/>
            </w:tcBorders>
            <w:shd w:val="clear" w:color="auto" w:fill="DCE6F1"/>
            <w:tcMar>
              <w:top w:w="15" w:type="dxa"/>
              <w:left w:w="28" w:type="dxa"/>
              <w:bottom w:w="0" w:type="dxa"/>
              <w:right w:w="28" w:type="dxa"/>
            </w:tcMar>
            <w:vAlign w:val="center"/>
          </w:tcPr>
          <w:p w14:paraId="15D6C5CF" w14:textId="4E9227AD" w:rsidR="005524C3" w:rsidRPr="005F034D" w:rsidRDefault="005524C3">
            <w:pPr>
              <w:widowControl/>
              <w:autoSpaceDE/>
              <w:autoSpaceDN/>
              <w:ind w:left="90" w:right="168"/>
              <w:jc w:val="right"/>
              <w:rPr>
                <w:rFonts w:ascii="Segoe UI" w:hAnsi="Segoe UI" w:cs="Segoe UI"/>
                <w:b/>
                <w:sz w:val="16"/>
              </w:rPr>
            </w:pPr>
            <w:r w:rsidRPr="005F034D">
              <w:rPr>
                <w:rFonts w:ascii="Segoe UI" w:hAnsi="Segoe UI" w:cs="Segoe UI"/>
                <w:b/>
                <w:sz w:val="16"/>
              </w:rPr>
              <w:t>2.992.124</w:t>
            </w:r>
          </w:p>
        </w:tc>
        <w:tc>
          <w:tcPr>
            <w:tcW w:w="1368" w:type="dxa"/>
            <w:tcBorders>
              <w:top w:val="single" w:sz="2" w:space="0" w:color="D9D9D9" w:themeColor="background1" w:themeShade="D9"/>
              <w:bottom w:val="single" w:sz="2" w:space="0" w:color="D9D9D9" w:themeColor="background1" w:themeShade="D9"/>
              <w:right w:val="nil"/>
            </w:tcBorders>
            <w:tcMar>
              <w:top w:w="15" w:type="dxa"/>
              <w:left w:w="28" w:type="dxa"/>
              <w:bottom w:w="0" w:type="dxa"/>
              <w:right w:w="28" w:type="dxa"/>
            </w:tcMar>
            <w:vAlign w:val="center"/>
          </w:tcPr>
          <w:p w14:paraId="6B6F50A4" w14:textId="2DDCD61F" w:rsidR="005524C3" w:rsidRPr="005F034D" w:rsidRDefault="005524C3">
            <w:pPr>
              <w:widowControl/>
              <w:autoSpaceDE/>
              <w:autoSpaceDN/>
              <w:ind w:left="90" w:right="115"/>
              <w:jc w:val="right"/>
              <w:rPr>
                <w:rFonts w:ascii="Segoe UI" w:hAnsi="Segoe UI" w:cs="Segoe UI"/>
                <w:b/>
                <w:sz w:val="16"/>
                <w:highlight w:val="yellow"/>
                <w:lang w:val="en-GB"/>
              </w:rPr>
            </w:pPr>
            <w:r w:rsidRPr="005F034D">
              <w:rPr>
                <w:rFonts w:ascii="Segoe UI" w:hAnsi="Segoe UI" w:cs="Segoe UI"/>
                <w:b/>
                <w:sz w:val="16"/>
              </w:rPr>
              <w:t>2.651.127</w:t>
            </w:r>
          </w:p>
        </w:tc>
      </w:tr>
      <w:tr w:rsidR="005524C3" w:rsidRPr="005F034D" w14:paraId="5E86D4AA" w14:textId="77777777" w:rsidTr="00CF338C">
        <w:trPr>
          <w:trHeight w:val="215"/>
        </w:trPr>
        <w:tc>
          <w:tcPr>
            <w:tcW w:w="5662" w:type="dxa"/>
            <w:tcBorders>
              <w:top w:val="single" w:sz="2" w:space="0" w:color="D9D9D9" w:themeColor="background1" w:themeShade="D9"/>
              <w:left w:val="nil"/>
              <w:bottom w:val="single" w:sz="12" w:space="0" w:color="0070C0"/>
            </w:tcBorders>
            <w:tcMar>
              <w:top w:w="15" w:type="dxa"/>
              <w:left w:w="28" w:type="dxa"/>
              <w:bottom w:w="0" w:type="dxa"/>
              <w:right w:w="28" w:type="dxa"/>
            </w:tcMar>
            <w:vAlign w:val="center"/>
            <w:hideMark/>
          </w:tcPr>
          <w:p w14:paraId="4241969D" w14:textId="443A4DD8" w:rsidR="005524C3" w:rsidRPr="005F034D" w:rsidRDefault="009A5B0D" w:rsidP="00B748FF">
            <w:pPr>
              <w:widowControl/>
              <w:autoSpaceDE/>
              <w:autoSpaceDN/>
              <w:ind w:left="90"/>
              <w:rPr>
                <w:rFonts w:ascii="Segoe UI" w:hAnsi="Segoe UI" w:cs="Segoe UI"/>
                <w:sz w:val="16"/>
              </w:rPr>
            </w:pPr>
            <w:r w:rsidRPr="005F034D">
              <w:rPr>
                <w:rFonts w:ascii="Segoe UI" w:hAnsi="Segoe UI" w:cs="Segoe UI"/>
                <w:b/>
                <w:color w:val="000000" w:themeColor="text1"/>
                <w:kern w:val="24"/>
                <w:sz w:val="16"/>
              </w:rPr>
              <w:t>Σύνολο ιδίων κεφαλαίων και υποχρεώσεων</w:t>
            </w:r>
          </w:p>
        </w:tc>
        <w:tc>
          <w:tcPr>
            <w:tcW w:w="1761" w:type="dxa"/>
            <w:tcBorders>
              <w:top w:val="single" w:sz="2" w:space="0" w:color="D9D9D9" w:themeColor="background1" w:themeShade="D9"/>
              <w:bottom w:val="single" w:sz="12" w:space="0" w:color="0070C0"/>
            </w:tcBorders>
            <w:shd w:val="clear" w:color="auto" w:fill="DCE6F1"/>
            <w:tcMar>
              <w:top w:w="15" w:type="dxa"/>
              <w:left w:w="28" w:type="dxa"/>
              <w:bottom w:w="0" w:type="dxa"/>
              <w:right w:w="28" w:type="dxa"/>
            </w:tcMar>
            <w:vAlign w:val="center"/>
          </w:tcPr>
          <w:p w14:paraId="693BD6B4" w14:textId="496128D9" w:rsidR="005524C3" w:rsidRPr="005F034D" w:rsidRDefault="005524C3">
            <w:pPr>
              <w:widowControl/>
              <w:autoSpaceDE/>
              <w:autoSpaceDN/>
              <w:ind w:left="90" w:right="168"/>
              <w:jc w:val="right"/>
              <w:rPr>
                <w:rFonts w:ascii="Segoe UI" w:hAnsi="Segoe UI" w:cs="Segoe UI"/>
                <w:b/>
                <w:sz w:val="16"/>
              </w:rPr>
            </w:pPr>
            <w:r w:rsidRPr="005F034D">
              <w:rPr>
                <w:rFonts w:ascii="Segoe UI" w:hAnsi="Segoe UI" w:cs="Segoe UI"/>
                <w:b/>
                <w:sz w:val="16"/>
              </w:rPr>
              <w:t>6.939.611</w:t>
            </w:r>
          </w:p>
        </w:tc>
        <w:tc>
          <w:tcPr>
            <w:tcW w:w="1368" w:type="dxa"/>
            <w:tcBorders>
              <w:top w:val="single" w:sz="2" w:space="0" w:color="D9D9D9" w:themeColor="background1" w:themeShade="D9"/>
              <w:bottom w:val="single" w:sz="12" w:space="0" w:color="0070C0"/>
              <w:right w:val="nil"/>
            </w:tcBorders>
            <w:tcMar>
              <w:top w:w="15" w:type="dxa"/>
              <w:left w:w="28" w:type="dxa"/>
              <w:bottom w:w="0" w:type="dxa"/>
              <w:right w:w="28" w:type="dxa"/>
            </w:tcMar>
            <w:vAlign w:val="center"/>
          </w:tcPr>
          <w:p w14:paraId="37A8B725" w14:textId="19C20728" w:rsidR="005524C3" w:rsidRPr="005F034D" w:rsidRDefault="005524C3">
            <w:pPr>
              <w:widowControl/>
              <w:autoSpaceDE/>
              <w:autoSpaceDN/>
              <w:ind w:left="90" w:right="115"/>
              <w:jc w:val="right"/>
              <w:rPr>
                <w:rFonts w:ascii="Segoe UI" w:hAnsi="Segoe UI" w:cs="Segoe UI"/>
                <w:b/>
                <w:sz w:val="16"/>
                <w:highlight w:val="yellow"/>
                <w:lang w:val="en-GB"/>
              </w:rPr>
            </w:pPr>
            <w:r w:rsidRPr="005F034D">
              <w:rPr>
                <w:rFonts w:ascii="Segoe UI" w:hAnsi="Segoe UI" w:cs="Segoe UI"/>
                <w:b/>
                <w:sz w:val="16"/>
              </w:rPr>
              <w:t>6.570.897</w:t>
            </w:r>
          </w:p>
        </w:tc>
      </w:tr>
    </w:tbl>
    <w:p w14:paraId="5454636F" w14:textId="600AD613" w:rsidR="00AD16A1" w:rsidRPr="005F034D" w:rsidRDefault="00AD16A1" w:rsidP="0056772D">
      <w:pPr>
        <w:keepNext/>
        <w:spacing w:before="120" w:after="60"/>
        <w:ind w:left="1985"/>
        <w:jc w:val="both"/>
        <w:rPr>
          <w:rFonts w:ascii="Segoe UI" w:hAnsi="Segoe UI" w:cs="Segoe UI"/>
          <w:sz w:val="18"/>
          <w:szCs w:val="18"/>
        </w:rPr>
      </w:pPr>
      <w:r w:rsidRPr="005F034D">
        <w:rPr>
          <w:rFonts w:ascii="Segoe UI" w:hAnsi="Segoe UI" w:cs="Segoe UI"/>
          <w:sz w:val="18"/>
          <w:szCs w:val="18"/>
        </w:rPr>
        <w:t xml:space="preserve">Το </w:t>
      </w:r>
      <w:r w:rsidRPr="005F034D">
        <w:rPr>
          <w:rFonts w:ascii="Segoe UI" w:hAnsi="Segoe UI" w:cs="Segoe UI"/>
          <w:b/>
          <w:sz w:val="18"/>
          <w:szCs w:val="18"/>
        </w:rPr>
        <w:t>κεφάλαιο κίνησης</w:t>
      </w:r>
      <w:r w:rsidRPr="005F034D">
        <w:rPr>
          <w:rFonts w:ascii="Segoe UI" w:hAnsi="Segoe UI" w:cs="Segoe UI"/>
          <w:sz w:val="18"/>
          <w:szCs w:val="18"/>
        </w:rPr>
        <w:t xml:space="preserve"> αυξήθηκε κατά 24%, κυρίως </w:t>
      </w:r>
      <w:r w:rsidR="008672DC" w:rsidRPr="005F034D">
        <w:rPr>
          <w:rFonts w:ascii="Segoe UI" w:hAnsi="Segoe UI" w:cs="Segoe UI"/>
          <w:sz w:val="18"/>
          <w:szCs w:val="18"/>
        </w:rPr>
        <w:t>λόγω των</w:t>
      </w:r>
      <w:r w:rsidR="006D0D2D" w:rsidRPr="005F034D">
        <w:rPr>
          <w:rFonts w:ascii="Segoe UI" w:hAnsi="Segoe UI" w:cs="Segoe UI"/>
          <w:sz w:val="18"/>
          <w:szCs w:val="18"/>
        </w:rPr>
        <w:t xml:space="preserve"> υψηλότερ</w:t>
      </w:r>
      <w:r w:rsidR="008672DC" w:rsidRPr="005F034D">
        <w:rPr>
          <w:rFonts w:ascii="Segoe UI" w:hAnsi="Segoe UI" w:cs="Segoe UI"/>
          <w:sz w:val="18"/>
          <w:szCs w:val="18"/>
        </w:rPr>
        <w:t>ων</w:t>
      </w:r>
      <w:r w:rsidR="006D0D2D" w:rsidRPr="005F034D">
        <w:rPr>
          <w:rFonts w:ascii="Segoe UI" w:hAnsi="Segoe UI" w:cs="Segoe UI"/>
          <w:sz w:val="18"/>
          <w:szCs w:val="18"/>
        </w:rPr>
        <w:t xml:space="preserve"> απαιτήσε</w:t>
      </w:r>
      <w:r w:rsidR="008672DC" w:rsidRPr="005F034D">
        <w:rPr>
          <w:rFonts w:ascii="Segoe UI" w:hAnsi="Segoe UI" w:cs="Segoe UI"/>
          <w:sz w:val="18"/>
          <w:szCs w:val="18"/>
        </w:rPr>
        <w:t>ων</w:t>
      </w:r>
      <w:r w:rsidR="006D0D2D" w:rsidRPr="005F034D">
        <w:rPr>
          <w:rFonts w:ascii="Segoe UI" w:hAnsi="Segoe UI" w:cs="Segoe UI"/>
          <w:sz w:val="18"/>
          <w:szCs w:val="18"/>
        </w:rPr>
        <w:t xml:space="preserve"> για κεφάλαιο κίνησης, στους κλάδους καλωδίων και αλουμινίου</w:t>
      </w:r>
      <w:r w:rsidR="0012367B" w:rsidRPr="005F034D">
        <w:rPr>
          <w:rFonts w:ascii="Segoe UI" w:hAnsi="Segoe UI" w:cs="Segoe UI"/>
          <w:sz w:val="18"/>
          <w:szCs w:val="18"/>
        </w:rPr>
        <w:t xml:space="preserve">, </w:t>
      </w:r>
      <w:del w:id="88" w:author="Zairi, Sofia (Ζαϊρη Σοφία)" w:date="2025-09-18T08:10:00Z">
        <w:r w:rsidR="0012367B" w:rsidRPr="005F034D">
          <w:rPr>
            <w:rFonts w:ascii="Segoe UI" w:hAnsi="Segoe UI" w:cs="Segoe UI"/>
            <w:sz w:val="18"/>
            <w:szCs w:val="18"/>
          </w:rPr>
          <w:delText xml:space="preserve">συμβάλλοντας </w:delText>
        </w:r>
      </w:del>
      <w:ins w:id="89" w:author="Zairi, Sofia (Ζαϊρη Σοφία)" w:date="2025-09-18T08:10:00Z">
        <w:r w:rsidR="4741CDAE" w:rsidRPr="005F034D">
          <w:rPr>
            <w:rFonts w:ascii="Segoe UI" w:hAnsi="Segoe UI" w:cs="Segoe UI"/>
            <w:sz w:val="18"/>
            <w:szCs w:val="18"/>
          </w:rPr>
          <w:t xml:space="preserve">με αποτέλεσμα </w:t>
        </w:r>
      </w:ins>
      <w:del w:id="90" w:author="Zairi, Sofia (Ζαϊρη Σοφία)" w:date="2025-09-18T08:10:00Z">
        <w:r w:rsidR="006D0D2D" w:rsidRPr="005F034D">
          <w:rPr>
            <w:rFonts w:ascii="Segoe UI" w:hAnsi="Segoe UI" w:cs="Segoe UI"/>
            <w:sz w:val="18"/>
            <w:szCs w:val="18"/>
          </w:rPr>
          <w:delText>σ</w:delText>
        </w:r>
      </w:del>
      <w:r w:rsidR="006D0D2D" w:rsidRPr="005F034D">
        <w:rPr>
          <w:rFonts w:ascii="Segoe UI" w:hAnsi="Segoe UI" w:cs="Segoe UI"/>
          <w:sz w:val="18"/>
          <w:szCs w:val="18"/>
        </w:rPr>
        <w:t xml:space="preserve">την αύξηση του </w:t>
      </w:r>
      <w:r w:rsidRPr="005F034D">
        <w:rPr>
          <w:rFonts w:ascii="Segoe UI" w:hAnsi="Segoe UI" w:cs="Segoe UI"/>
          <w:sz w:val="18"/>
          <w:szCs w:val="18"/>
        </w:rPr>
        <w:t>καθαρ</w:t>
      </w:r>
      <w:r w:rsidR="006D0D2D" w:rsidRPr="005F034D">
        <w:rPr>
          <w:rFonts w:ascii="Segoe UI" w:hAnsi="Segoe UI" w:cs="Segoe UI"/>
          <w:sz w:val="18"/>
          <w:szCs w:val="18"/>
        </w:rPr>
        <w:t>ού</w:t>
      </w:r>
      <w:r w:rsidRPr="005F034D">
        <w:rPr>
          <w:rFonts w:ascii="Segoe UI" w:hAnsi="Segoe UI" w:cs="Segoe UI"/>
          <w:sz w:val="18"/>
          <w:szCs w:val="18"/>
        </w:rPr>
        <w:t xml:space="preserve"> δανεισμ</w:t>
      </w:r>
      <w:r w:rsidR="006D0D2D" w:rsidRPr="005F034D">
        <w:rPr>
          <w:rFonts w:ascii="Segoe UI" w:hAnsi="Segoe UI" w:cs="Segoe UI"/>
          <w:sz w:val="18"/>
          <w:szCs w:val="18"/>
        </w:rPr>
        <w:t>ού</w:t>
      </w:r>
      <w:r w:rsidRPr="005F034D">
        <w:rPr>
          <w:rFonts w:ascii="Segoe UI" w:hAnsi="Segoe UI" w:cs="Segoe UI"/>
          <w:sz w:val="18"/>
          <w:szCs w:val="18"/>
        </w:rPr>
        <w:t xml:space="preserve"> κατά 195 εκατ. ευρώ στα 1.708 εκατ. ευρώ</w:t>
      </w:r>
      <w:r w:rsidR="006D0D2D" w:rsidRPr="005F034D">
        <w:rPr>
          <w:rFonts w:ascii="Segoe UI" w:hAnsi="Segoe UI" w:cs="Segoe UI"/>
          <w:sz w:val="18"/>
          <w:szCs w:val="18"/>
        </w:rPr>
        <w:t>.</w:t>
      </w:r>
    </w:p>
    <w:p w14:paraId="38DCBDA6" w14:textId="77777777" w:rsidR="00084932" w:rsidRPr="005F034D" w:rsidRDefault="1B9253A7" w:rsidP="0056772D">
      <w:pPr>
        <w:spacing w:before="120" w:line="276" w:lineRule="auto"/>
        <w:ind w:left="1985"/>
        <w:jc w:val="both"/>
        <w:rPr>
          <w:rFonts w:ascii="Segoe UI" w:hAnsi="Segoe UI" w:cs="Segoe UI"/>
          <w:sz w:val="18"/>
          <w:highlight w:val="yellow"/>
        </w:rPr>
      </w:pPr>
      <w:r w:rsidRPr="005F034D">
        <w:rPr>
          <w:rFonts w:ascii="Segoe UI" w:hAnsi="Segoe UI" w:cs="Segoe UI"/>
          <w:sz w:val="18"/>
        </w:rPr>
        <w:t xml:space="preserve">Οι </w:t>
      </w:r>
      <w:r w:rsidRPr="005F034D">
        <w:rPr>
          <w:rFonts w:ascii="Segoe UI" w:hAnsi="Segoe UI" w:cs="Segoe UI"/>
          <w:b/>
          <w:sz w:val="18"/>
        </w:rPr>
        <w:t xml:space="preserve">κεφαλαιουχικές δαπάνες </w:t>
      </w:r>
      <w:r w:rsidRPr="005F034D">
        <w:rPr>
          <w:rFonts w:ascii="Segoe UI" w:hAnsi="Segoe UI" w:cs="Segoe UI"/>
          <w:sz w:val="18"/>
        </w:rPr>
        <w:t xml:space="preserve">για την περίοδο ανήλθαν σε 190 εκατ. ευρώ (πρώτο εξάμηνο 2024: 204 εκατ. ευρώ), οι οποίες συνδέονται κυρίως με τις ακόλουθες επενδύσεις: </w:t>
      </w:r>
    </w:p>
    <w:p w14:paraId="07646A7E" w14:textId="3A618ECD" w:rsidR="00C95FED" w:rsidRPr="005F034D" w:rsidRDefault="002C7D1C" w:rsidP="00CF338C">
      <w:pPr>
        <w:spacing w:before="120" w:line="276" w:lineRule="auto"/>
        <w:ind w:left="1984"/>
        <w:jc w:val="both"/>
        <w:rPr>
          <w:rFonts w:ascii="Segoe UI" w:hAnsi="Segoe UI" w:cs="Segoe UI"/>
          <w:sz w:val="18"/>
        </w:rPr>
      </w:pPr>
      <w:r w:rsidRPr="005F034D">
        <w:rPr>
          <w:rFonts w:ascii="Segoe UI" w:hAnsi="Segoe UI" w:cs="Segoe UI"/>
          <w:sz w:val="18"/>
        </w:rPr>
        <w:t>Οι επενδύσεις του</w:t>
      </w:r>
      <w:r w:rsidR="4643E66A" w:rsidRPr="005F034D">
        <w:rPr>
          <w:rFonts w:ascii="Segoe UI" w:hAnsi="Segoe UI" w:cs="Segoe UI"/>
          <w:sz w:val="18"/>
        </w:rPr>
        <w:t xml:space="preserve"> </w:t>
      </w:r>
      <w:r w:rsidR="4643E66A" w:rsidRPr="005F034D">
        <w:rPr>
          <w:rFonts w:ascii="Segoe UI" w:hAnsi="Segoe UI" w:cs="Segoe UI"/>
          <w:b/>
          <w:sz w:val="18"/>
        </w:rPr>
        <w:t xml:space="preserve">κλάδου αλουμινίου </w:t>
      </w:r>
      <w:r w:rsidR="006D0D2D" w:rsidRPr="005F034D">
        <w:rPr>
          <w:rFonts w:ascii="Segoe UI" w:hAnsi="Segoe UI" w:cs="Segoe UI"/>
          <w:sz w:val="18"/>
        </w:rPr>
        <w:t>ύψους</w:t>
      </w:r>
      <w:r w:rsidR="4643E66A" w:rsidRPr="005F034D">
        <w:rPr>
          <w:rFonts w:ascii="Segoe UI" w:hAnsi="Segoe UI" w:cs="Segoe UI"/>
          <w:sz w:val="18"/>
        </w:rPr>
        <w:t xml:space="preserve"> 23 εκατ. ευρ</w:t>
      </w:r>
      <w:r w:rsidR="006D0D2D" w:rsidRPr="005F034D">
        <w:rPr>
          <w:rFonts w:ascii="Segoe UI" w:hAnsi="Segoe UI" w:cs="Segoe UI"/>
          <w:sz w:val="18"/>
        </w:rPr>
        <w:t xml:space="preserve">ώ </w:t>
      </w:r>
      <w:r w:rsidR="00511D41" w:rsidRPr="005F034D">
        <w:rPr>
          <w:rFonts w:ascii="Segoe UI" w:hAnsi="Segoe UI" w:cs="Segoe UI"/>
          <w:sz w:val="18"/>
        </w:rPr>
        <w:t>σχετίζονται</w:t>
      </w:r>
      <w:r w:rsidR="006D0D2D" w:rsidRPr="005F034D">
        <w:rPr>
          <w:rFonts w:ascii="Segoe UI" w:hAnsi="Segoe UI" w:cs="Segoe UI"/>
          <w:sz w:val="18"/>
        </w:rPr>
        <w:t xml:space="preserve"> με </w:t>
      </w:r>
      <w:r w:rsidR="00F537BE" w:rsidRPr="005F034D">
        <w:rPr>
          <w:rFonts w:ascii="Segoe UI" w:hAnsi="Segoe UI" w:cs="Segoe UI"/>
          <w:sz w:val="18"/>
        </w:rPr>
        <w:t>τις</w:t>
      </w:r>
      <w:r w:rsidR="00F52E7E" w:rsidRPr="005F034D">
        <w:rPr>
          <w:rFonts w:ascii="Segoe UI" w:hAnsi="Segoe UI" w:cs="Segoe UI"/>
          <w:sz w:val="18"/>
        </w:rPr>
        <w:t xml:space="preserve"> </w:t>
      </w:r>
      <w:r w:rsidR="003E6DFD" w:rsidRPr="005F034D">
        <w:rPr>
          <w:rFonts w:ascii="Segoe UI" w:hAnsi="Segoe UI" w:cs="Segoe UI"/>
          <w:sz w:val="18"/>
        </w:rPr>
        <w:t xml:space="preserve">επενδύσεις </w:t>
      </w:r>
      <w:r w:rsidR="008D33D6" w:rsidRPr="005F034D">
        <w:rPr>
          <w:rFonts w:ascii="Segoe UI" w:hAnsi="Segoe UI" w:cs="Segoe UI"/>
          <w:sz w:val="18"/>
        </w:rPr>
        <w:t>στη θερμή</w:t>
      </w:r>
      <w:r w:rsidR="00F52E7E" w:rsidRPr="005F034D">
        <w:rPr>
          <w:rFonts w:ascii="Segoe UI" w:hAnsi="Segoe UI" w:cs="Segoe UI"/>
          <w:sz w:val="18"/>
        </w:rPr>
        <w:t xml:space="preserve"> </w:t>
      </w:r>
      <w:r w:rsidR="00B92A4E" w:rsidRPr="005F034D">
        <w:rPr>
          <w:rFonts w:ascii="Segoe UI" w:hAnsi="Segoe UI" w:cs="Segoe UI"/>
          <w:sz w:val="18"/>
        </w:rPr>
        <w:t xml:space="preserve">και </w:t>
      </w:r>
      <w:r w:rsidR="008D33D6" w:rsidRPr="005F034D">
        <w:rPr>
          <w:rFonts w:ascii="Segoe UI" w:hAnsi="Segoe UI" w:cs="Segoe UI"/>
          <w:sz w:val="18"/>
        </w:rPr>
        <w:t xml:space="preserve">την </w:t>
      </w:r>
      <w:r w:rsidR="008D33D6" w:rsidRPr="005F034D">
        <w:rPr>
          <w:rFonts w:ascii="Segoe UI" w:hAnsi="Segoe UI" w:cs="Segoe UI"/>
          <w:sz w:val="18"/>
        </w:rPr>
        <w:lastRenderedPageBreak/>
        <w:t>ψυχρά έλαση</w:t>
      </w:r>
      <w:r w:rsidR="00220536" w:rsidRPr="005F034D">
        <w:rPr>
          <w:rFonts w:ascii="Segoe UI" w:hAnsi="Segoe UI" w:cs="Segoe UI"/>
          <w:sz w:val="18"/>
        </w:rPr>
        <w:t xml:space="preserve"> </w:t>
      </w:r>
      <w:r w:rsidR="00F52E7E" w:rsidRPr="005F034D">
        <w:rPr>
          <w:rFonts w:ascii="Segoe UI" w:hAnsi="Segoe UI" w:cs="Segoe UI"/>
          <w:sz w:val="18"/>
        </w:rPr>
        <w:t xml:space="preserve">στο εργοστάσιο έλασης αλουμινίου της </w:t>
      </w:r>
      <w:proofErr w:type="spellStart"/>
      <w:r w:rsidR="00F52E7E" w:rsidRPr="005F034D">
        <w:rPr>
          <w:rFonts w:ascii="Segoe UI" w:hAnsi="Segoe UI" w:cs="Segoe UI"/>
          <w:sz w:val="18"/>
        </w:rPr>
        <w:t>ElvalHalcor</w:t>
      </w:r>
      <w:proofErr w:type="spellEnd"/>
      <w:r w:rsidR="00F52E7E" w:rsidRPr="005F034D">
        <w:rPr>
          <w:rFonts w:ascii="Segoe UI" w:hAnsi="Segoe UI" w:cs="Segoe UI"/>
          <w:sz w:val="18"/>
        </w:rPr>
        <w:t xml:space="preserve"> στα </w:t>
      </w:r>
      <w:proofErr w:type="spellStart"/>
      <w:r w:rsidR="00F52E7E" w:rsidRPr="005F034D">
        <w:rPr>
          <w:rFonts w:ascii="Segoe UI" w:hAnsi="Segoe UI" w:cs="Segoe UI"/>
          <w:sz w:val="18"/>
        </w:rPr>
        <w:t>Οινόφυτα</w:t>
      </w:r>
      <w:proofErr w:type="spellEnd"/>
      <w:r w:rsidR="00F52E7E" w:rsidRPr="005F034D">
        <w:rPr>
          <w:rFonts w:ascii="Segoe UI" w:hAnsi="Segoe UI" w:cs="Segoe UI"/>
          <w:sz w:val="18"/>
        </w:rPr>
        <w:t>,</w:t>
      </w:r>
      <w:r w:rsidR="006D0D2D" w:rsidRPr="005F034D">
        <w:rPr>
          <w:rFonts w:ascii="Segoe UI" w:hAnsi="Segoe UI" w:cs="Segoe UI"/>
          <w:sz w:val="18"/>
        </w:rPr>
        <w:t xml:space="preserve"> καθώς και </w:t>
      </w:r>
      <w:r w:rsidR="005A06E3" w:rsidRPr="005F034D">
        <w:rPr>
          <w:rFonts w:ascii="Segoe UI" w:hAnsi="Segoe UI" w:cs="Segoe UI"/>
          <w:sz w:val="18"/>
        </w:rPr>
        <w:t>λοιπές</w:t>
      </w:r>
      <w:r w:rsidR="003458F6" w:rsidRPr="005F034D">
        <w:rPr>
          <w:rFonts w:ascii="Segoe UI" w:hAnsi="Segoe UI" w:cs="Segoe UI"/>
          <w:sz w:val="18"/>
        </w:rPr>
        <w:t xml:space="preserve"> λειτουργικές βελτιώσεις στα εργοστάσια αλουμινίου, στην Ελλάδα, τη Βουλγαρία και το Ηνωμένο Βασίλειο.</w:t>
      </w:r>
    </w:p>
    <w:p w14:paraId="32560771" w14:textId="04EAA13D" w:rsidR="00C95FED" w:rsidRPr="005F034D" w:rsidRDefault="4643E66A" w:rsidP="00CF338C">
      <w:pPr>
        <w:adjustRightInd w:val="0"/>
        <w:spacing w:before="120" w:line="276" w:lineRule="auto"/>
        <w:ind w:left="1984"/>
        <w:jc w:val="both"/>
        <w:textAlignment w:val="baseline"/>
        <w:rPr>
          <w:rFonts w:ascii="Segoe UI" w:hAnsi="Segoe UI" w:cs="Segoe UI"/>
          <w:sz w:val="18"/>
        </w:rPr>
      </w:pPr>
      <w:r w:rsidRPr="005F034D">
        <w:rPr>
          <w:rFonts w:ascii="Segoe UI" w:hAnsi="Segoe UI" w:cs="Segoe UI"/>
          <w:sz w:val="18"/>
        </w:rPr>
        <w:t xml:space="preserve">Οι επενδύσεις του </w:t>
      </w:r>
      <w:r w:rsidRPr="005F034D">
        <w:rPr>
          <w:rFonts w:ascii="Segoe UI" w:hAnsi="Segoe UI" w:cs="Segoe UI"/>
          <w:b/>
          <w:sz w:val="18"/>
        </w:rPr>
        <w:t xml:space="preserve">κλάδου χαλκού </w:t>
      </w:r>
      <w:r w:rsidR="006D0D2D" w:rsidRPr="005F034D">
        <w:rPr>
          <w:rFonts w:ascii="Segoe UI" w:hAnsi="Segoe UI" w:cs="Segoe UI"/>
          <w:sz w:val="18"/>
        </w:rPr>
        <w:t>ύψους</w:t>
      </w:r>
      <w:r w:rsidRPr="005F034D">
        <w:rPr>
          <w:rFonts w:ascii="Segoe UI" w:hAnsi="Segoe UI" w:cs="Segoe UI"/>
          <w:sz w:val="18"/>
        </w:rPr>
        <w:t xml:space="preserve"> 12 εκατ. ευρώ </w:t>
      </w:r>
      <w:r w:rsidR="00511AE0" w:rsidRPr="005F034D">
        <w:rPr>
          <w:rFonts w:ascii="Segoe UI" w:hAnsi="Segoe UI" w:cs="Segoe UI"/>
          <w:sz w:val="18"/>
        </w:rPr>
        <w:t xml:space="preserve">συνδέονται </w:t>
      </w:r>
      <w:r w:rsidRPr="005F034D">
        <w:rPr>
          <w:rFonts w:ascii="Segoe UI" w:hAnsi="Segoe UI" w:cs="Segoe UI"/>
          <w:sz w:val="18"/>
        </w:rPr>
        <w:t xml:space="preserve">κυρίως </w:t>
      </w:r>
      <w:r w:rsidR="006D0D2D" w:rsidRPr="005F034D">
        <w:rPr>
          <w:rFonts w:ascii="Segoe UI" w:hAnsi="Segoe UI" w:cs="Segoe UI"/>
          <w:sz w:val="18"/>
        </w:rPr>
        <w:t xml:space="preserve">με </w:t>
      </w:r>
      <w:r w:rsidRPr="005F034D">
        <w:rPr>
          <w:rFonts w:ascii="Segoe UI" w:hAnsi="Segoe UI" w:cs="Segoe UI"/>
          <w:sz w:val="18"/>
        </w:rPr>
        <w:t>το επενδυτικό πρόγραμμα που στοχεύει</w:t>
      </w:r>
      <w:r w:rsidR="00BB2AF0" w:rsidRPr="005F034D">
        <w:rPr>
          <w:rFonts w:ascii="Segoe UI" w:hAnsi="Segoe UI" w:cs="Segoe UI"/>
          <w:sz w:val="18"/>
        </w:rPr>
        <w:t xml:space="preserve"> </w:t>
      </w:r>
      <w:r w:rsidRPr="005F034D">
        <w:rPr>
          <w:rFonts w:ascii="Segoe UI" w:hAnsi="Segoe UI" w:cs="Segoe UI"/>
          <w:sz w:val="18"/>
        </w:rPr>
        <w:t>στην αύξηση της παραγωγικής δυναμικότητας για προϊόντα έλασης</w:t>
      </w:r>
      <w:r w:rsidR="00B63428" w:rsidRPr="005F034D">
        <w:rPr>
          <w:rFonts w:ascii="Segoe UI" w:hAnsi="Segoe UI" w:cs="Segoe UI"/>
          <w:sz w:val="18"/>
        </w:rPr>
        <w:t>,</w:t>
      </w:r>
      <w:r w:rsidRPr="005F034D">
        <w:rPr>
          <w:rFonts w:ascii="Segoe UI" w:hAnsi="Segoe UI" w:cs="Segoe UI"/>
          <w:sz w:val="18"/>
        </w:rPr>
        <w:t xml:space="preserve"> καθώς και άλλες λειτουργικές βελτιώσεις.</w:t>
      </w:r>
    </w:p>
    <w:p w14:paraId="29683F36" w14:textId="58B675C7" w:rsidR="00C95FED" w:rsidRPr="005F034D" w:rsidRDefault="0CCCF82D" w:rsidP="00CF338C">
      <w:pPr>
        <w:adjustRightInd w:val="0"/>
        <w:spacing w:before="120" w:line="276" w:lineRule="auto"/>
        <w:ind w:left="1984"/>
        <w:jc w:val="both"/>
        <w:textAlignment w:val="baseline"/>
        <w:rPr>
          <w:rFonts w:ascii="Segoe UI" w:hAnsi="Segoe UI" w:cs="Segoe UI"/>
          <w:sz w:val="18"/>
          <w:highlight w:val="yellow"/>
        </w:rPr>
      </w:pPr>
      <w:r w:rsidRPr="005F034D">
        <w:rPr>
          <w:rFonts w:ascii="Segoe UI" w:hAnsi="Segoe UI" w:cs="Segoe UI"/>
          <w:sz w:val="18"/>
        </w:rPr>
        <w:t xml:space="preserve">Στον </w:t>
      </w:r>
      <w:r w:rsidRPr="005F034D">
        <w:rPr>
          <w:rFonts w:ascii="Segoe UI" w:hAnsi="Segoe UI" w:cs="Segoe UI"/>
          <w:b/>
          <w:sz w:val="18"/>
        </w:rPr>
        <w:t>κλάδο καλωδίων</w:t>
      </w:r>
      <w:r w:rsidRPr="005F034D">
        <w:rPr>
          <w:rFonts w:ascii="Segoe UI" w:hAnsi="Segoe UI" w:cs="Segoe UI"/>
          <w:sz w:val="18"/>
        </w:rPr>
        <w:t xml:space="preserve">, οι κεφαλαιουχικές δαπάνες </w:t>
      </w:r>
      <w:r w:rsidR="006D0D2D" w:rsidRPr="005F034D">
        <w:rPr>
          <w:rFonts w:ascii="Segoe UI" w:hAnsi="Segoe UI" w:cs="Segoe UI"/>
          <w:sz w:val="18"/>
        </w:rPr>
        <w:t>για ενσώματα περιουσιακά στοιχεία ανήλθαν σε</w:t>
      </w:r>
      <w:r w:rsidRPr="005F034D">
        <w:rPr>
          <w:rFonts w:ascii="Segoe UI" w:hAnsi="Segoe UI" w:cs="Segoe UI"/>
          <w:sz w:val="18"/>
        </w:rPr>
        <w:t xml:space="preserve"> 10</w:t>
      </w:r>
      <w:r w:rsidR="00F77D65" w:rsidRPr="005F034D">
        <w:rPr>
          <w:rFonts w:ascii="Segoe UI" w:hAnsi="Segoe UI" w:cs="Segoe UI"/>
          <w:sz w:val="18"/>
        </w:rPr>
        <w:t>8</w:t>
      </w:r>
      <w:r w:rsidRPr="005F034D">
        <w:rPr>
          <w:rFonts w:ascii="Segoe UI" w:hAnsi="Segoe UI" w:cs="Segoe UI"/>
          <w:sz w:val="18"/>
        </w:rPr>
        <w:t xml:space="preserve"> εκατ. ευρώ </w:t>
      </w:r>
      <w:r w:rsidR="006D0D2D" w:rsidRPr="005F034D">
        <w:rPr>
          <w:rFonts w:ascii="Segoe UI" w:hAnsi="Segoe UI" w:cs="Segoe UI"/>
          <w:sz w:val="18"/>
        </w:rPr>
        <w:t xml:space="preserve">κατά το πρώτο εξάμηνο του 2025 και </w:t>
      </w:r>
      <w:r w:rsidRPr="005F034D">
        <w:rPr>
          <w:rFonts w:ascii="Segoe UI" w:hAnsi="Segoe UI" w:cs="Segoe UI"/>
          <w:sz w:val="18"/>
        </w:rPr>
        <w:t xml:space="preserve">συνδέονταν κυρίως με τα ακόλουθα: </w:t>
      </w:r>
    </w:p>
    <w:p w14:paraId="1F4DC732" w14:textId="7A12D11A" w:rsidR="008A6A22" w:rsidRPr="005F034D" w:rsidRDefault="008A6A22" w:rsidP="00CF338C">
      <w:pPr>
        <w:numPr>
          <w:ilvl w:val="0"/>
          <w:numId w:val="13"/>
        </w:numPr>
        <w:adjustRightInd w:val="0"/>
        <w:spacing w:line="276" w:lineRule="auto"/>
        <w:ind w:left="2435"/>
        <w:jc w:val="both"/>
        <w:textAlignment w:val="baseline"/>
        <w:rPr>
          <w:rFonts w:ascii="Segoe UI" w:eastAsia="SimSun" w:hAnsi="Segoe UI" w:cs="Segoe UI"/>
          <w:snapToGrid w:val="0"/>
          <w:sz w:val="18"/>
          <w:szCs w:val="18"/>
        </w:rPr>
      </w:pPr>
      <w:r w:rsidRPr="005F034D">
        <w:rPr>
          <w:rFonts w:ascii="Segoe UI" w:hAnsi="Segoe UI" w:cs="Segoe UI"/>
          <w:sz w:val="18"/>
        </w:rPr>
        <w:t>4</w:t>
      </w:r>
      <w:r w:rsidR="00F77D65" w:rsidRPr="005F034D">
        <w:rPr>
          <w:rFonts w:ascii="Segoe UI" w:hAnsi="Segoe UI" w:cs="Segoe UI"/>
          <w:sz w:val="18"/>
        </w:rPr>
        <w:t>9</w:t>
      </w:r>
      <w:r w:rsidRPr="005F034D">
        <w:rPr>
          <w:rFonts w:ascii="Segoe UI" w:hAnsi="Segoe UI" w:cs="Segoe UI"/>
          <w:sz w:val="18"/>
        </w:rPr>
        <w:t xml:space="preserve"> εκατ. ευρώ για την τελική φάση της διεύρυνσης της παραγωγικής δυναμικότητας του εργοστασίου υποβρύχιων καλωδίων στην Κόρινθο,</w:t>
      </w:r>
    </w:p>
    <w:p w14:paraId="05DF9512" w14:textId="6AF81A10" w:rsidR="00391FA1" w:rsidRPr="005F034D" w:rsidRDefault="006D0D2D" w:rsidP="00CF338C">
      <w:pPr>
        <w:numPr>
          <w:ilvl w:val="0"/>
          <w:numId w:val="13"/>
        </w:numPr>
        <w:adjustRightInd w:val="0"/>
        <w:spacing w:line="276" w:lineRule="auto"/>
        <w:ind w:left="2435"/>
        <w:jc w:val="both"/>
        <w:textAlignment w:val="baseline"/>
        <w:rPr>
          <w:rFonts w:ascii="Segoe UI" w:hAnsi="Segoe UI" w:cs="Segoe UI"/>
          <w:sz w:val="18"/>
          <w:szCs w:val="18"/>
        </w:rPr>
      </w:pPr>
      <w:r w:rsidRPr="005F034D">
        <w:rPr>
          <w:rFonts w:ascii="Segoe UI" w:hAnsi="Segoe UI" w:cs="Segoe UI"/>
          <w:sz w:val="18"/>
          <w:szCs w:val="18"/>
        </w:rPr>
        <w:t>40</w:t>
      </w:r>
      <w:r w:rsidR="00391FA1" w:rsidRPr="005F034D">
        <w:rPr>
          <w:rFonts w:ascii="Segoe UI" w:hAnsi="Segoe UI" w:cs="Segoe UI"/>
          <w:sz w:val="18"/>
          <w:szCs w:val="18"/>
        </w:rPr>
        <w:t xml:space="preserve"> εκατ. ευρώ για αναβαθμίσεις στις δύο μονάδες χερσαίων καλωδίων στην Ελλάδα</w:t>
      </w:r>
      <w:r w:rsidRPr="005F034D">
        <w:rPr>
          <w:rFonts w:ascii="Segoe UI" w:hAnsi="Segoe UI" w:cs="Segoe UI"/>
          <w:sz w:val="18"/>
          <w:szCs w:val="18"/>
        </w:rPr>
        <w:t xml:space="preserve">: </w:t>
      </w:r>
      <w:r w:rsidR="00391FA1" w:rsidRPr="005F034D">
        <w:rPr>
          <w:rFonts w:ascii="Segoe UI" w:hAnsi="Segoe UI" w:cs="Segoe UI"/>
          <w:sz w:val="18"/>
          <w:szCs w:val="18"/>
        </w:rPr>
        <w:t>νέ</w:t>
      </w:r>
      <w:r w:rsidRPr="005F034D">
        <w:rPr>
          <w:rFonts w:ascii="Segoe UI" w:hAnsi="Segoe UI" w:cs="Segoe UI"/>
          <w:sz w:val="18"/>
          <w:szCs w:val="18"/>
        </w:rPr>
        <w:t>ες</w:t>
      </w:r>
      <w:r w:rsidR="00391FA1" w:rsidRPr="005F034D">
        <w:rPr>
          <w:rFonts w:ascii="Segoe UI" w:hAnsi="Segoe UI" w:cs="Segoe UI"/>
          <w:sz w:val="18"/>
          <w:szCs w:val="18"/>
        </w:rPr>
        <w:t xml:space="preserve"> γραμμ</w:t>
      </w:r>
      <w:r w:rsidRPr="005F034D">
        <w:rPr>
          <w:rFonts w:ascii="Segoe UI" w:hAnsi="Segoe UI" w:cs="Segoe UI"/>
          <w:sz w:val="18"/>
          <w:szCs w:val="18"/>
        </w:rPr>
        <w:t>ές</w:t>
      </w:r>
      <w:r w:rsidR="00391FA1" w:rsidRPr="005F034D">
        <w:rPr>
          <w:rFonts w:ascii="Segoe UI" w:hAnsi="Segoe UI" w:cs="Segoe UI"/>
          <w:sz w:val="18"/>
          <w:szCs w:val="18"/>
        </w:rPr>
        <w:t xml:space="preserve"> παραγωγής και νέο</w:t>
      </w:r>
      <w:r w:rsidRPr="005F034D">
        <w:rPr>
          <w:rFonts w:ascii="Segoe UI" w:hAnsi="Segoe UI" w:cs="Segoe UI"/>
          <w:sz w:val="18"/>
          <w:szCs w:val="18"/>
        </w:rPr>
        <w:t>ς</w:t>
      </w:r>
      <w:r w:rsidR="00391FA1" w:rsidRPr="005F034D">
        <w:rPr>
          <w:rFonts w:ascii="Segoe UI" w:hAnsi="Segoe UI" w:cs="Segoe UI"/>
          <w:sz w:val="18"/>
          <w:szCs w:val="18"/>
        </w:rPr>
        <w:t xml:space="preserve"> εξοπλισμ</w:t>
      </w:r>
      <w:r w:rsidRPr="005F034D">
        <w:rPr>
          <w:rFonts w:ascii="Segoe UI" w:hAnsi="Segoe UI" w:cs="Segoe UI"/>
          <w:sz w:val="18"/>
          <w:szCs w:val="18"/>
        </w:rPr>
        <w:t>ός</w:t>
      </w:r>
      <w:r w:rsidR="00391FA1" w:rsidRPr="005F034D">
        <w:rPr>
          <w:rFonts w:ascii="Segoe UI" w:hAnsi="Segoe UI" w:cs="Segoe UI"/>
          <w:sz w:val="18"/>
          <w:szCs w:val="18"/>
        </w:rPr>
        <w:t xml:space="preserve"> στο εργοστάσιο στη Θήβα, </w:t>
      </w:r>
      <w:r w:rsidRPr="005F034D">
        <w:rPr>
          <w:rFonts w:ascii="Segoe UI" w:hAnsi="Segoe UI" w:cs="Segoe UI"/>
          <w:sz w:val="18"/>
          <w:szCs w:val="18"/>
        </w:rPr>
        <w:t>το οποίο θα εξελιχθεί σε</w:t>
      </w:r>
      <w:r w:rsidR="00391FA1" w:rsidRPr="005F034D">
        <w:rPr>
          <w:rFonts w:ascii="Segoe UI" w:hAnsi="Segoe UI" w:cs="Segoe UI"/>
          <w:sz w:val="18"/>
          <w:szCs w:val="18"/>
        </w:rPr>
        <w:t xml:space="preserve"> υπερσύγχρονη μονάδα παραγωγής </w:t>
      </w:r>
      <w:r w:rsidR="00BB2AF0" w:rsidRPr="005F034D">
        <w:rPr>
          <w:rFonts w:ascii="Segoe UI" w:hAnsi="Segoe UI" w:cs="Segoe UI"/>
          <w:sz w:val="18"/>
          <w:szCs w:val="18"/>
        </w:rPr>
        <w:t xml:space="preserve">καλωδίων </w:t>
      </w:r>
      <w:r w:rsidR="00391FA1" w:rsidRPr="005F034D">
        <w:rPr>
          <w:rFonts w:ascii="Segoe UI" w:hAnsi="Segoe UI" w:cs="Segoe UI"/>
          <w:sz w:val="18"/>
          <w:szCs w:val="18"/>
        </w:rPr>
        <w:t xml:space="preserve">μέσης, υψηλής και </w:t>
      </w:r>
      <w:proofErr w:type="spellStart"/>
      <w:r w:rsidR="00391FA1" w:rsidRPr="005F034D">
        <w:rPr>
          <w:rFonts w:ascii="Segoe UI" w:hAnsi="Segoe UI" w:cs="Segoe UI"/>
          <w:sz w:val="18"/>
          <w:szCs w:val="18"/>
        </w:rPr>
        <w:t>υπερυψηλής</w:t>
      </w:r>
      <w:proofErr w:type="spellEnd"/>
      <w:r w:rsidR="00391FA1" w:rsidRPr="005F034D">
        <w:rPr>
          <w:rFonts w:ascii="Segoe UI" w:hAnsi="Segoe UI" w:cs="Segoe UI"/>
          <w:sz w:val="18"/>
          <w:szCs w:val="18"/>
        </w:rPr>
        <w:t xml:space="preserve"> τάσης </w:t>
      </w:r>
      <w:r w:rsidR="00BB2AF0" w:rsidRPr="005F034D">
        <w:rPr>
          <w:rFonts w:ascii="Segoe UI" w:hAnsi="Segoe UI" w:cs="Segoe UI"/>
          <w:sz w:val="18"/>
          <w:szCs w:val="18"/>
        </w:rPr>
        <w:t xml:space="preserve">για υπέργεια και υπόγεια εγκατάσταση </w:t>
      </w:r>
      <w:r w:rsidRPr="005F034D">
        <w:rPr>
          <w:rFonts w:ascii="Segoe UI" w:hAnsi="Segoe UI" w:cs="Segoe UI"/>
          <w:sz w:val="18"/>
          <w:szCs w:val="18"/>
        </w:rPr>
        <w:t>(η ολοκλήρωση αναμένεται</w:t>
      </w:r>
      <w:r w:rsidR="00391FA1" w:rsidRPr="005F034D">
        <w:rPr>
          <w:rFonts w:ascii="Segoe UI" w:hAnsi="Segoe UI" w:cs="Segoe UI"/>
          <w:sz w:val="18"/>
          <w:szCs w:val="18"/>
        </w:rPr>
        <w:t xml:space="preserve"> έως το τέλος του έτους</w:t>
      </w:r>
      <w:r w:rsidRPr="005F034D">
        <w:rPr>
          <w:rFonts w:ascii="Segoe UI" w:hAnsi="Segoe UI" w:cs="Segoe UI"/>
          <w:sz w:val="18"/>
          <w:szCs w:val="18"/>
        </w:rPr>
        <w:t>)</w:t>
      </w:r>
      <w:del w:id="91" w:author="Zairi, Sofia (Ζαϊρη Σοφία)" w:date="2025-09-18T08:18:00Z">
        <w:r w:rsidR="00391FA1" w:rsidRPr="005F034D">
          <w:rPr>
            <w:rFonts w:ascii="Segoe UI" w:hAnsi="Segoe UI" w:cs="Segoe UI"/>
            <w:sz w:val="18"/>
            <w:szCs w:val="18"/>
          </w:rPr>
          <w:delText>,</w:delText>
        </w:r>
      </w:del>
      <w:r w:rsidR="00391FA1" w:rsidRPr="005F034D">
        <w:rPr>
          <w:rFonts w:ascii="Segoe UI" w:hAnsi="Segoe UI" w:cs="Segoe UI"/>
          <w:sz w:val="18"/>
          <w:szCs w:val="18"/>
        </w:rPr>
        <w:t xml:space="preserve"> </w:t>
      </w:r>
      <w:del w:id="92" w:author="Zairi, Sofia (Ζαϊρη Σοφία)" w:date="2025-09-18T08:19:00Z">
        <w:r w:rsidRPr="005F034D" w:rsidDel="00391FA1">
          <w:rPr>
            <w:rFonts w:ascii="Segoe UI" w:hAnsi="Segoe UI" w:cs="Segoe UI"/>
            <w:sz w:val="18"/>
            <w:szCs w:val="18"/>
          </w:rPr>
          <w:delText>και συνεχείς</w:delText>
        </w:r>
      </w:del>
      <w:ins w:id="93" w:author="Zairi, Sofia (Ζαϊρη Σοφία)" w:date="2025-09-18T08:19:00Z">
        <w:r w:rsidR="4E52CDB3" w:rsidRPr="005F034D">
          <w:rPr>
            <w:rFonts w:ascii="Segoe UI" w:hAnsi="Segoe UI" w:cs="Segoe UI"/>
            <w:sz w:val="18"/>
            <w:szCs w:val="18"/>
          </w:rPr>
          <w:t xml:space="preserve"> καθώς και συνέχιση επενδύσεων</w:t>
        </w:r>
      </w:ins>
      <w:r w:rsidR="00391FA1" w:rsidRPr="005F034D">
        <w:rPr>
          <w:rFonts w:ascii="Segoe UI" w:hAnsi="Segoe UI" w:cs="Segoe UI"/>
          <w:sz w:val="18"/>
          <w:szCs w:val="18"/>
        </w:rPr>
        <w:t xml:space="preserve"> </w:t>
      </w:r>
      <w:del w:id="94" w:author="Zairi, Sofia (Ζαϊρη Σοφία)" w:date="2025-09-18T08:19:00Z">
        <w:r w:rsidR="00391FA1" w:rsidRPr="005F034D">
          <w:rPr>
            <w:rFonts w:ascii="Segoe UI" w:hAnsi="Segoe UI" w:cs="Segoe UI"/>
            <w:sz w:val="18"/>
            <w:szCs w:val="18"/>
          </w:rPr>
          <w:delText xml:space="preserve">επενδύσεις </w:delText>
        </w:r>
      </w:del>
      <w:r w:rsidR="00391FA1" w:rsidRPr="005F034D">
        <w:rPr>
          <w:rFonts w:ascii="Segoe UI" w:hAnsi="Segoe UI" w:cs="Segoe UI"/>
          <w:sz w:val="18"/>
          <w:szCs w:val="18"/>
        </w:rPr>
        <w:t xml:space="preserve">στο εργοστάσιο του </w:t>
      </w:r>
      <w:proofErr w:type="spellStart"/>
      <w:r w:rsidR="00391FA1" w:rsidRPr="005F034D">
        <w:rPr>
          <w:rFonts w:ascii="Segoe UI" w:hAnsi="Segoe UI" w:cs="Segoe UI"/>
          <w:sz w:val="18"/>
          <w:szCs w:val="18"/>
        </w:rPr>
        <w:t>Ελ</w:t>
      </w:r>
      <w:r w:rsidR="00BB2AF0" w:rsidRPr="005F034D">
        <w:rPr>
          <w:rFonts w:ascii="Segoe UI" w:hAnsi="Segoe UI" w:cs="Segoe UI"/>
          <w:sz w:val="18"/>
          <w:szCs w:val="18"/>
        </w:rPr>
        <w:t>ε</w:t>
      </w:r>
      <w:r w:rsidR="00391FA1" w:rsidRPr="005F034D">
        <w:rPr>
          <w:rFonts w:ascii="Segoe UI" w:hAnsi="Segoe UI" w:cs="Segoe UI"/>
          <w:sz w:val="18"/>
          <w:szCs w:val="18"/>
        </w:rPr>
        <w:t>ώνα</w:t>
      </w:r>
      <w:proofErr w:type="spellEnd"/>
      <w:r w:rsidRPr="005F034D">
        <w:rPr>
          <w:rFonts w:ascii="Segoe UI" w:hAnsi="Segoe UI" w:cs="Segoe UI"/>
          <w:sz w:val="18"/>
          <w:szCs w:val="18"/>
        </w:rPr>
        <w:t xml:space="preserve"> για λειτουργική αποδοτικότητα και εργασίες παραγωγικότητας</w:t>
      </w:r>
      <w:r w:rsidR="00391FA1" w:rsidRPr="005F034D">
        <w:rPr>
          <w:rFonts w:ascii="Segoe UI" w:hAnsi="Segoe UI" w:cs="Segoe UI"/>
          <w:sz w:val="18"/>
          <w:szCs w:val="18"/>
        </w:rPr>
        <w:t>,</w:t>
      </w:r>
    </w:p>
    <w:p w14:paraId="6D668716" w14:textId="77777777" w:rsidR="008A6A22" w:rsidRPr="005F034D" w:rsidRDefault="006D0D2D" w:rsidP="00CF338C">
      <w:pPr>
        <w:numPr>
          <w:ilvl w:val="0"/>
          <w:numId w:val="13"/>
        </w:numPr>
        <w:adjustRightInd w:val="0"/>
        <w:spacing w:line="276" w:lineRule="auto"/>
        <w:ind w:left="2435"/>
        <w:jc w:val="both"/>
        <w:textAlignment w:val="baseline"/>
        <w:rPr>
          <w:rFonts w:ascii="Segoe UI" w:hAnsi="Segoe UI" w:cs="Segoe UI"/>
          <w:sz w:val="18"/>
        </w:rPr>
      </w:pPr>
      <w:r w:rsidRPr="005F034D">
        <w:rPr>
          <w:rFonts w:ascii="Segoe UI" w:hAnsi="Segoe UI" w:cs="Segoe UI"/>
          <w:sz w:val="18"/>
        </w:rPr>
        <w:t xml:space="preserve">4 </w:t>
      </w:r>
      <w:r w:rsidR="008A6A22" w:rsidRPr="005F034D">
        <w:rPr>
          <w:rFonts w:ascii="Segoe UI" w:hAnsi="Segoe UI" w:cs="Segoe UI"/>
          <w:sz w:val="18"/>
        </w:rPr>
        <w:t>εκατ. ευρώ για βελτιώσεις στο εργοστάσιο στο Βουκουρέστι και</w:t>
      </w:r>
    </w:p>
    <w:p w14:paraId="11595600" w14:textId="77777777" w:rsidR="00751343" w:rsidRPr="005F034D" w:rsidRDefault="008A6A22" w:rsidP="00CF338C">
      <w:pPr>
        <w:numPr>
          <w:ilvl w:val="0"/>
          <w:numId w:val="13"/>
        </w:numPr>
        <w:adjustRightInd w:val="0"/>
        <w:spacing w:line="276" w:lineRule="auto"/>
        <w:ind w:left="2435"/>
        <w:jc w:val="both"/>
        <w:textAlignment w:val="baseline"/>
        <w:rPr>
          <w:rFonts w:ascii="Segoe UI" w:hAnsi="Segoe UI" w:cs="Segoe UI"/>
          <w:sz w:val="18"/>
        </w:rPr>
      </w:pPr>
      <w:r w:rsidRPr="005F034D">
        <w:rPr>
          <w:rFonts w:ascii="Segoe UI" w:hAnsi="Segoe UI" w:cs="Segoe UI"/>
          <w:sz w:val="18"/>
        </w:rPr>
        <w:t xml:space="preserve">15 εκατ. ευρώ για την </w:t>
      </w:r>
      <w:r w:rsidR="006D0D2D" w:rsidRPr="005F034D">
        <w:rPr>
          <w:rFonts w:ascii="Segoe UI" w:hAnsi="Segoe UI" w:cs="Segoe UI"/>
          <w:sz w:val="18"/>
        </w:rPr>
        <w:t xml:space="preserve">έναρξη εργασιών στη </w:t>
      </w:r>
      <w:r w:rsidRPr="005F034D">
        <w:rPr>
          <w:rFonts w:ascii="Segoe UI" w:hAnsi="Segoe UI" w:cs="Segoe UI"/>
          <w:sz w:val="18"/>
        </w:rPr>
        <w:t xml:space="preserve">νέα μονάδα χερσαίων καλωδίων στο </w:t>
      </w:r>
      <w:proofErr w:type="spellStart"/>
      <w:r w:rsidRPr="005F034D">
        <w:rPr>
          <w:rFonts w:ascii="Segoe UI" w:hAnsi="Segoe UI" w:cs="Segoe UI"/>
          <w:sz w:val="18"/>
        </w:rPr>
        <w:t>Maryland</w:t>
      </w:r>
      <w:proofErr w:type="spellEnd"/>
      <w:r w:rsidRPr="005F034D">
        <w:rPr>
          <w:rFonts w:ascii="Segoe UI" w:hAnsi="Segoe UI" w:cs="Segoe UI"/>
          <w:sz w:val="18"/>
        </w:rPr>
        <w:t>, ΗΠΑ.</w:t>
      </w:r>
    </w:p>
    <w:p w14:paraId="2B44ECFB" w14:textId="77777777" w:rsidR="00BB2AF0" w:rsidRPr="005F034D" w:rsidRDefault="00BB2AF0" w:rsidP="00CF338C">
      <w:pPr>
        <w:ind w:left="1985"/>
        <w:jc w:val="both"/>
        <w:rPr>
          <w:rFonts w:ascii="Segoe UI" w:hAnsi="Segoe UI" w:cs="Segoe UI"/>
          <w:sz w:val="18"/>
        </w:rPr>
      </w:pPr>
    </w:p>
    <w:p w14:paraId="0E442EC1" w14:textId="01CCE7F2" w:rsidR="009B17CA" w:rsidRPr="005F034D" w:rsidRDefault="002C7D1C" w:rsidP="00CF338C">
      <w:pPr>
        <w:ind w:left="1985"/>
        <w:jc w:val="both"/>
        <w:rPr>
          <w:rFonts w:ascii="Segoe UI" w:hAnsi="Segoe UI" w:cs="Segoe UI"/>
          <w:sz w:val="18"/>
        </w:rPr>
      </w:pPr>
      <w:r w:rsidRPr="005F034D">
        <w:rPr>
          <w:rFonts w:ascii="Segoe UI" w:hAnsi="Segoe UI" w:cs="Segoe UI"/>
          <w:sz w:val="18"/>
        </w:rPr>
        <w:t xml:space="preserve">Οι κεφαλαιουχικές δαπάνες στον </w:t>
      </w:r>
      <w:r w:rsidRPr="005F034D">
        <w:rPr>
          <w:rFonts w:ascii="Segoe UI" w:hAnsi="Segoe UI" w:cs="Segoe UI"/>
          <w:b/>
          <w:sz w:val="18"/>
        </w:rPr>
        <w:t xml:space="preserve">κλάδο σωλήνων χάλυβα </w:t>
      </w:r>
      <w:r w:rsidRPr="005F034D">
        <w:rPr>
          <w:rFonts w:ascii="Segoe UI" w:hAnsi="Segoe UI" w:cs="Segoe UI"/>
          <w:sz w:val="18"/>
        </w:rPr>
        <w:t xml:space="preserve">ανήλθαν σε 10 εκατ. ευρώ και </w:t>
      </w:r>
      <w:r w:rsidR="00CF76C5" w:rsidRPr="005F034D">
        <w:rPr>
          <w:rFonts w:ascii="Segoe UI" w:hAnsi="Segoe UI" w:cs="Segoe UI"/>
          <w:sz w:val="18"/>
        </w:rPr>
        <w:t xml:space="preserve">συνδέονται </w:t>
      </w:r>
      <w:r w:rsidRPr="005F034D">
        <w:rPr>
          <w:rFonts w:ascii="Segoe UI" w:hAnsi="Segoe UI" w:cs="Segoe UI"/>
          <w:sz w:val="18"/>
        </w:rPr>
        <w:t>κυρίως με</w:t>
      </w:r>
      <w:r w:rsidR="00B3342B" w:rsidRPr="005F034D">
        <w:rPr>
          <w:rFonts w:ascii="Segoe UI" w:hAnsi="Segoe UI" w:cs="Segoe UI"/>
        </w:rPr>
        <w:t xml:space="preserve"> </w:t>
      </w:r>
      <w:r w:rsidR="00B3342B" w:rsidRPr="005F034D">
        <w:rPr>
          <w:rFonts w:ascii="Segoe UI" w:hAnsi="Segoe UI" w:cs="Segoe UI"/>
          <w:sz w:val="18"/>
        </w:rPr>
        <w:t>την επιτυχή έναρξη λειτουργίας της νέας μονάδας επικάλυψης σκυροδέματος (</w:t>
      </w:r>
      <w:proofErr w:type="spellStart"/>
      <w:r w:rsidR="00B3342B" w:rsidRPr="005F034D">
        <w:rPr>
          <w:rFonts w:ascii="Segoe UI" w:hAnsi="Segoe UI" w:cs="Segoe UI"/>
          <w:sz w:val="18"/>
        </w:rPr>
        <w:t>Concrete</w:t>
      </w:r>
      <w:proofErr w:type="spellEnd"/>
      <w:r w:rsidR="00B3342B" w:rsidRPr="005F034D">
        <w:rPr>
          <w:rFonts w:ascii="Segoe UI" w:hAnsi="Segoe UI" w:cs="Segoe UI"/>
          <w:sz w:val="18"/>
        </w:rPr>
        <w:t xml:space="preserve"> </w:t>
      </w:r>
      <w:proofErr w:type="spellStart"/>
      <w:r w:rsidR="00B3342B" w:rsidRPr="005F034D">
        <w:rPr>
          <w:rFonts w:ascii="Segoe UI" w:hAnsi="Segoe UI" w:cs="Segoe UI"/>
          <w:sz w:val="18"/>
        </w:rPr>
        <w:t>Weight</w:t>
      </w:r>
      <w:proofErr w:type="spellEnd"/>
      <w:r w:rsidR="00B3342B" w:rsidRPr="005F034D">
        <w:rPr>
          <w:rFonts w:ascii="Segoe UI" w:hAnsi="Segoe UI" w:cs="Segoe UI"/>
          <w:sz w:val="18"/>
        </w:rPr>
        <w:t xml:space="preserve"> </w:t>
      </w:r>
      <w:proofErr w:type="spellStart"/>
      <w:r w:rsidR="00B3342B" w:rsidRPr="005F034D">
        <w:rPr>
          <w:rFonts w:ascii="Segoe UI" w:hAnsi="Segoe UI" w:cs="Segoe UI"/>
          <w:sz w:val="18"/>
        </w:rPr>
        <w:t>Coating</w:t>
      </w:r>
      <w:proofErr w:type="spellEnd"/>
      <w:r w:rsidR="00B3342B" w:rsidRPr="005F034D">
        <w:rPr>
          <w:rFonts w:ascii="Segoe UI" w:hAnsi="Segoe UI" w:cs="Segoe UI"/>
          <w:sz w:val="18"/>
        </w:rPr>
        <w:t xml:space="preserve"> – CWC) στις εγκαταστάσεις στη </w:t>
      </w:r>
      <w:proofErr w:type="spellStart"/>
      <w:r w:rsidR="00B3342B" w:rsidRPr="005F034D">
        <w:rPr>
          <w:rFonts w:ascii="Segoe UI" w:hAnsi="Segoe UI" w:cs="Segoe UI"/>
          <w:sz w:val="18"/>
        </w:rPr>
        <w:t>Θίσβη</w:t>
      </w:r>
      <w:proofErr w:type="spellEnd"/>
      <w:r w:rsidR="00B3342B" w:rsidRPr="005F034D">
        <w:rPr>
          <w:rFonts w:ascii="Segoe UI" w:hAnsi="Segoe UI" w:cs="Segoe UI"/>
          <w:sz w:val="18"/>
        </w:rPr>
        <w:t>.</w:t>
      </w:r>
    </w:p>
    <w:p w14:paraId="68C26639" w14:textId="2B936D83" w:rsidR="00304FC5" w:rsidRPr="005F034D" w:rsidRDefault="00751343" w:rsidP="00CF338C">
      <w:pPr>
        <w:spacing w:before="120"/>
        <w:ind w:left="1985"/>
        <w:jc w:val="both"/>
        <w:rPr>
          <w:rFonts w:ascii="Segoe UI" w:hAnsi="Segoe UI" w:cs="Segoe UI"/>
          <w:sz w:val="18"/>
        </w:rPr>
      </w:pPr>
      <w:r w:rsidRPr="005F034D">
        <w:rPr>
          <w:rFonts w:ascii="Segoe UI" w:hAnsi="Segoe UI" w:cs="Segoe UI"/>
          <w:sz w:val="18"/>
        </w:rPr>
        <w:t xml:space="preserve">Οι επενδύσεις του </w:t>
      </w:r>
      <w:r w:rsidRPr="005F034D">
        <w:rPr>
          <w:rFonts w:ascii="Segoe UI" w:hAnsi="Segoe UI" w:cs="Segoe UI"/>
          <w:b/>
          <w:sz w:val="18"/>
        </w:rPr>
        <w:t xml:space="preserve">κλάδου χάλυβα </w:t>
      </w:r>
      <w:r w:rsidRPr="005F034D">
        <w:rPr>
          <w:rFonts w:ascii="Segoe UI" w:hAnsi="Segoe UI" w:cs="Segoe UI"/>
          <w:sz w:val="18"/>
        </w:rPr>
        <w:t xml:space="preserve">ανήλθαν σε 17 εκατ. ευρώ και </w:t>
      </w:r>
      <w:r w:rsidR="002D7964" w:rsidRPr="005F034D">
        <w:rPr>
          <w:rFonts w:ascii="Segoe UI" w:hAnsi="Segoe UI" w:cs="Segoe UI"/>
          <w:sz w:val="18"/>
        </w:rPr>
        <w:t xml:space="preserve">συνδέονται </w:t>
      </w:r>
      <w:r w:rsidRPr="005F034D">
        <w:rPr>
          <w:rFonts w:ascii="Segoe UI" w:hAnsi="Segoe UI" w:cs="Segoe UI"/>
          <w:sz w:val="18"/>
        </w:rPr>
        <w:t xml:space="preserve">κυρίως με την εγκατάσταση νέων μηχανημάτων </w:t>
      </w:r>
      <w:r w:rsidR="00A25EBA" w:rsidRPr="005F034D">
        <w:rPr>
          <w:rFonts w:ascii="Segoe UI" w:hAnsi="Segoe UI" w:cs="Segoe UI"/>
          <w:sz w:val="18"/>
        </w:rPr>
        <w:t>για την αύξηση της παραγωγής προϊόντων χάλυβα για τον κατασκευαστικό κλάδο στην Ελλάδα</w:t>
      </w:r>
      <w:r w:rsidR="002D7964" w:rsidRPr="005F034D">
        <w:rPr>
          <w:rFonts w:ascii="Segoe UI" w:hAnsi="Segoe UI" w:cs="Segoe UI"/>
          <w:sz w:val="18"/>
          <w:szCs w:val="18"/>
        </w:rPr>
        <w:t xml:space="preserve">, </w:t>
      </w:r>
      <w:r w:rsidR="002D7964" w:rsidRPr="005F034D">
        <w:rPr>
          <w:rFonts w:ascii="Segoe UI" w:hAnsi="Segoe UI" w:cs="Segoe UI"/>
          <w:sz w:val="18"/>
        </w:rPr>
        <w:t>καθώς</w:t>
      </w:r>
      <w:r w:rsidRPr="005F034D">
        <w:rPr>
          <w:rFonts w:ascii="Segoe UI" w:hAnsi="Segoe UI" w:cs="Segoe UI"/>
          <w:sz w:val="18"/>
        </w:rPr>
        <w:t xml:space="preserve"> και με άλλες λειτουργικές βελτιώσεις στα εργοστάσια χάλυβα. </w:t>
      </w:r>
    </w:p>
    <w:p w14:paraId="04D876D2" w14:textId="26BF3028" w:rsidR="00304FC5" w:rsidRPr="005F034D" w:rsidRDefault="4643E66A" w:rsidP="00CF338C">
      <w:pPr>
        <w:spacing w:before="120"/>
        <w:ind w:left="1985"/>
        <w:jc w:val="both"/>
        <w:rPr>
          <w:rFonts w:ascii="Segoe UI" w:hAnsi="Segoe UI" w:cs="Segoe UI"/>
          <w:sz w:val="18"/>
        </w:rPr>
      </w:pPr>
      <w:r w:rsidRPr="005F034D">
        <w:rPr>
          <w:rFonts w:ascii="Segoe UI" w:hAnsi="Segoe UI" w:cs="Segoe UI"/>
          <w:sz w:val="18"/>
        </w:rPr>
        <w:t xml:space="preserve">Οι επενδύσεις του </w:t>
      </w:r>
      <w:r w:rsidRPr="005F034D">
        <w:rPr>
          <w:rFonts w:ascii="Segoe UI" w:hAnsi="Segoe UI" w:cs="Segoe UI"/>
          <w:b/>
          <w:sz w:val="18"/>
        </w:rPr>
        <w:t>τομέα ακινήτων</w:t>
      </w:r>
      <w:r w:rsidRPr="005F034D">
        <w:rPr>
          <w:rFonts w:ascii="Segoe UI" w:hAnsi="Segoe UI" w:cs="Segoe UI"/>
          <w:sz w:val="18"/>
        </w:rPr>
        <w:t xml:space="preserve"> ανήλθαν σε 18 εκατ. ευρώ και </w:t>
      </w:r>
      <w:r w:rsidR="005A474C" w:rsidRPr="005F034D">
        <w:rPr>
          <w:rFonts w:ascii="Segoe UI" w:hAnsi="Segoe UI" w:cs="Segoe UI"/>
          <w:sz w:val="18"/>
        </w:rPr>
        <w:t>αφορούν</w:t>
      </w:r>
      <w:r w:rsidR="002D7964" w:rsidRPr="005F034D">
        <w:rPr>
          <w:rFonts w:ascii="Segoe UI" w:hAnsi="Segoe UI" w:cs="Segoe UI"/>
          <w:sz w:val="18"/>
        </w:rPr>
        <w:t xml:space="preserve"> </w:t>
      </w:r>
      <w:r w:rsidRPr="005F034D">
        <w:rPr>
          <w:rFonts w:ascii="Segoe UI" w:hAnsi="Segoe UI" w:cs="Segoe UI"/>
          <w:sz w:val="18"/>
        </w:rPr>
        <w:t>κυρίως κατασκευαστικές εργασίες σε γραφειακά και οικιστικά κτίρια στην Αθήνα.</w:t>
      </w:r>
    </w:p>
    <w:p w14:paraId="1A8C1136" w14:textId="6183B36B" w:rsidR="004C5CEE" w:rsidRPr="005F034D" w:rsidRDefault="10ECAADF" w:rsidP="00CF338C">
      <w:pPr>
        <w:spacing w:before="120"/>
        <w:ind w:left="1985"/>
        <w:jc w:val="both"/>
        <w:rPr>
          <w:rFonts w:ascii="Segoe UI" w:hAnsi="Segoe UI" w:cs="Segoe UI"/>
          <w:sz w:val="18"/>
        </w:rPr>
      </w:pPr>
      <w:r w:rsidRPr="005F034D">
        <w:rPr>
          <w:rFonts w:ascii="Segoe UI" w:hAnsi="Segoe UI" w:cs="Segoe UI"/>
          <w:sz w:val="18"/>
        </w:rPr>
        <w:t xml:space="preserve">Οι επενδύσεις του </w:t>
      </w:r>
      <w:r w:rsidRPr="005F034D">
        <w:rPr>
          <w:rFonts w:ascii="Segoe UI" w:hAnsi="Segoe UI" w:cs="Segoe UI"/>
          <w:b/>
          <w:sz w:val="18"/>
        </w:rPr>
        <w:t>κλάδου λοιπών δραστηριοτήτων</w:t>
      </w:r>
      <w:r w:rsidRPr="005F034D">
        <w:rPr>
          <w:rFonts w:ascii="Segoe UI" w:hAnsi="Segoe UI" w:cs="Segoe UI"/>
          <w:sz w:val="18"/>
        </w:rPr>
        <w:t xml:space="preserve"> ανήλθαν σε 2 εκατ. ευρώ και συνδέονται κυρίως με τις προσθήκες στον λιμένα της </w:t>
      </w:r>
      <w:proofErr w:type="spellStart"/>
      <w:r w:rsidRPr="005F034D">
        <w:rPr>
          <w:rFonts w:ascii="Segoe UI" w:hAnsi="Segoe UI" w:cs="Segoe UI"/>
          <w:sz w:val="18"/>
        </w:rPr>
        <w:t>Θίσβης</w:t>
      </w:r>
      <w:proofErr w:type="spellEnd"/>
      <w:r w:rsidRPr="005F034D">
        <w:rPr>
          <w:rFonts w:ascii="Segoe UI" w:hAnsi="Segoe UI" w:cs="Segoe UI"/>
          <w:sz w:val="18"/>
        </w:rPr>
        <w:t xml:space="preserve"> από τη ΔΙΑ.ΒΙ.ΠΕ.ΘΙ.Β., θυγατρική της Viohalco, </w:t>
      </w:r>
      <w:r w:rsidR="004C5CEE" w:rsidRPr="005F034D">
        <w:rPr>
          <w:rFonts w:ascii="Segoe UI" w:hAnsi="Segoe UI" w:cs="Segoe UI"/>
          <w:sz w:val="18"/>
        </w:rPr>
        <w:t xml:space="preserve">καθώς </w:t>
      </w:r>
      <w:r w:rsidRPr="005F034D">
        <w:rPr>
          <w:rFonts w:ascii="Segoe UI" w:hAnsi="Segoe UI" w:cs="Segoe UI"/>
          <w:sz w:val="18"/>
        </w:rPr>
        <w:t>και λοιπές επενδύσεις από τις υπόλοιπες θυγατρικές των κλάδων.</w:t>
      </w:r>
    </w:p>
    <w:p w14:paraId="3D46B40B" w14:textId="77777777" w:rsidR="008E6E53" w:rsidRPr="005F034D" w:rsidRDefault="003F252B" w:rsidP="00AC6285">
      <w:pPr>
        <w:spacing w:before="120" w:after="120"/>
        <w:ind w:left="284"/>
        <w:jc w:val="both"/>
        <w:rPr>
          <w:rFonts w:ascii="Segoe UI" w:hAnsi="Segoe UI" w:cs="Segoe UI"/>
          <w:color w:val="007CB7"/>
          <w:sz w:val="24"/>
        </w:rPr>
      </w:pPr>
      <w:r w:rsidRPr="005F034D">
        <w:rPr>
          <w:rFonts w:ascii="Segoe UI" w:hAnsi="Segoe UI" w:cs="Segoe UI"/>
          <w:color w:val="007CB7"/>
          <w:sz w:val="24"/>
        </w:rPr>
        <w:t>Επιδόσεις ανά επιχειρηματικό κλάδο</w:t>
      </w:r>
    </w:p>
    <w:tbl>
      <w:tblPr>
        <w:tblW w:w="10909" w:type="dxa"/>
        <w:tblInd w:w="284" w:type="dxa"/>
        <w:tblLayout w:type="fixed"/>
        <w:tblLook w:val="04A0" w:firstRow="1" w:lastRow="0" w:firstColumn="1" w:lastColumn="0" w:noHBand="0" w:noVBand="1"/>
      </w:tblPr>
      <w:tblGrid>
        <w:gridCol w:w="895"/>
        <w:gridCol w:w="1515"/>
        <w:gridCol w:w="845"/>
        <w:gridCol w:w="850"/>
        <w:gridCol w:w="851"/>
        <w:gridCol w:w="850"/>
        <w:gridCol w:w="851"/>
        <w:gridCol w:w="850"/>
        <w:gridCol w:w="851"/>
        <w:gridCol w:w="850"/>
        <w:gridCol w:w="851"/>
        <w:gridCol w:w="850"/>
      </w:tblGrid>
      <w:tr w:rsidR="00B908C3" w:rsidRPr="005F034D" w14:paraId="3A1F37B9" w14:textId="77777777" w:rsidTr="00C82096">
        <w:trPr>
          <w:trHeight w:val="286"/>
          <w:hidden/>
        </w:trPr>
        <w:tc>
          <w:tcPr>
            <w:tcW w:w="2410" w:type="dxa"/>
            <w:gridSpan w:val="2"/>
            <w:shd w:val="clear" w:color="auto" w:fill="007CB7"/>
            <w:tcMar>
              <w:left w:w="108" w:type="dxa"/>
              <w:right w:w="108" w:type="dxa"/>
            </w:tcMar>
          </w:tcPr>
          <w:p w14:paraId="063B105D" w14:textId="6CED6293" w:rsidR="00B908C3" w:rsidRPr="005F034D" w:rsidRDefault="00204DD2">
            <w:pPr>
              <w:ind w:left="-20" w:right="-20"/>
              <w:rPr>
                <w:rFonts w:ascii="Segoe UI" w:hAnsi="Segoe UI" w:cs="Segoe UI"/>
                <w:vanish/>
                <w:color w:val="FFFFFF" w:themeColor="background1"/>
                <w:sz w:val="14"/>
                <w:lang w:val="en-GB"/>
              </w:rPr>
            </w:pPr>
            <w:r w:rsidRPr="005F034D">
              <w:rPr>
                <w:rFonts w:ascii="Segoe UI" w:hAnsi="Segoe UI" w:cs="Segoe UI"/>
                <w:vanish/>
                <w:color w:val="FFFFFF" w:themeColor="background1"/>
                <w:sz w:val="14"/>
                <w:lang w:val="en-GB"/>
              </w:rPr>
              <w:t xml:space="preserve">Ποσά σε </w:t>
            </w:r>
            <w:r w:rsidRPr="005F034D">
              <w:rPr>
                <w:rFonts w:ascii="Segoe UI" w:hAnsi="Segoe UI" w:cs="Segoe UI"/>
                <w:vanish/>
                <w:color w:val="FFFFFF" w:themeColor="background1"/>
                <w:sz w:val="14"/>
              </w:rPr>
              <w:t>εκατ.</w:t>
            </w:r>
            <w:r w:rsidRPr="005F034D">
              <w:rPr>
                <w:rFonts w:ascii="Segoe UI" w:hAnsi="Segoe UI" w:cs="Segoe UI"/>
                <w:vanish/>
                <w:color w:val="FFFFFF" w:themeColor="background1"/>
                <w:sz w:val="14"/>
                <w:lang w:val="en-GB"/>
              </w:rPr>
              <w:t xml:space="preserve"> ευρώ</w:t>
            </w:r>
          </w:p>
        </w:tc>
        <w:tc>
          <w:tcPr>
            <w:tcW w:w="1695" w:type="dxa"/>
            <w:gridSpan w:val="2"/>
            <w:shd w:val="clear" w:color="auto" w:fill="007CB7"/>
            <w:tcMar>
              <w:left w:w="108" w:type="dxa"/>
              <w:right w:w="108" w:type="dxa"/>
            </w:tcMar>
            <w:vAlign w:val="center"/>
          </w:tcPr>
          <w:p w14:paraId="22EF8120" w14:textId="69EB9550" w:rsidR="00B908C3" w:rsidRPr="005F034D" w:rsidRDefault="00600F93">
            <w:pPr>
              <w:ind w:left="-20" w:right="-20"/>
              <w:jc w:val="center"/>
              <w:rPr>
                <w:rFonts w:ascii="Segoe UI" w:hAnsi="Segoe UI" w:cs="Segoe UI"/>
                <w:b/>
                <w:vanish/>
                <w:color w:val="FFFFFF" w:themeColor="background1"/>
                <w:sz w:val="18"/>
                <w:u w:color="17365D" w:themeColor="text2" w:themeShade="BF"/>
                <w:lang w:val="en-GB"/>
              </w:rPr>
            </w:pPr>
            <w:proofErr w:type="spellStart"/>
            <w:r w:rsidRPr="005F034D">
              <w:rPr>
                <w:rFonts w:ascii="Segoe UI" w:hAnsi="Segoe UI" w:cs="Segoe UI"/>
                <w:b/>
                <w:color w:val="FFFFFF" w:themeColor="background1"/>
                <w:sz w:val="18"/>
                <w:u w:color="17365D" w:themeColor="text2" w:themeShade="BF"/>
                <w:lang w:val="en-GB"/>
              </w:rPr>
              <w:t>Κύκλος</w:t>
            </w:r>
            <w:proofErr w:type="spellEnd"/>
            <w:r w:rsidRPr="005F034D">
              <w:rPr>
                <w:rFonts w:ascii="Segoe UI" w:hAnsi="Segoe UI" w:cs="Segoe UI"/>
                <w:b/>
                <w:color w:val="FFFFFF" w:themeColor="background1"/>
                <w:sz w:val="18"/>
                <w:u w:color="17365D" w:themeColor="text2" w:themeShade="BF"/>
                <w:lang w:val="en-GB"/>
              </w:rPr>
              <w:t xml:space="preserve"> </w:t>
            </w:r>
            <w:proofErr w:type="spellStart"/>
            <w:r w:rsidRPr="005F034D">
              <w:rPr>
                <w:rFonts w:ascii="Segoe UI" w:hAnsi="Segoe UI" w:cs="Segoe UI"/>
                <w:b/>
                <w:color w:val="FFFFFF" w:themeColor="background1"/>
                <w:sz w:val="18"/>
                <w:u w:color="17365D" w:themeColor="text2" w:themeShade="BF"/>
                <w:lang w:val="en-GB"/>
              </w:rPr>
              <w:t>εργ</w:t>
            </w:r>
            <w:proofErr w:type="spellEnd"/>
            <w:r w:rsidRPr="005F034D">
              <w:rPr>
                <w:rFonts w:ascii="Segoe UI" w:hAnsi="Segoe UI" w:cs="Segoe UI"/>
                <w:b/>
                <w:color w:val="FFFFFF" w:themeColor="background1"/>
                <w:sz w:val="18"/>
                <w:u w:color="17365D" w:themeColor="text2" w:themeShade="BF"/>
                <w:lang w:val="en-GB"/>
              </w:rPr>
              <w:t>ασιών</w:t>
            </w:r>
          </w:p>
        </w:tc>
        <w:tc>
          <w:tcPr>
            <w:tcW w:w="1701" w:type="dxa"/>
            <w:gridSpan w:val="2"/>
            <w:shd w:val="clear" w:color="auto" w:fill="007CB7"/>
            <w:tcMar>
              <w:left w:w="108" w:type="dxa"/>
              <w:right w:w="108" w:type="dxa"/>
            </w:tcMar>
            <w:vAlign w:val="center"/>
          </w:tcPr>
          <w:p w14:paraId="59396B16" w14:textId="0DCC1E45" w:rsidR="00B908C3" w:rsidRPr="005F034D" w:rsidRDefault="002501BC">
            <w:pPr>
              <w:ind w:left="-20" w:right="-20"/>
              <w:jc w:val="center"/>
              <w:rPr>
                <w:rFonts w:ascii="Segoe UI" w:hAnsi="Segoe UI" w:cs="Segoe UI"/>
                <w:b/>
                <w:vanish/>
                <w:color w:val="FFFFFF" w:themeColor="background1"/>
                <w:sz w:val="18"/>
                <w:lang w:val="en-GB"/>
              </w:rPr>
            </w:pPr>
            <w:r w:rsidRPr="005F034D">
              <w:rPr>
                <w:rFonts w:ascii="Segoe UI" w:hAnsi="Segoe UI" w:cs="Segoe UI"/>
                <w:b/>
                <w:color w:val="FFFFFF" w:themeColor="background1"/>
                <w:sz w:val="18"/>
                <w:lang w:val="en-GB"/>
              </w:rPr>
              <w:t>EBITDA</w:t>
            </w:r>
          </w:p>
        </w:tc>
        <w:tc>
          <w:tcPr>
            <w:tcW w:w="1701" w:type="dxa"/>
            <w:gridSpan w:val="2"/>
            <w:shd w:val="clear" w:color="auto" w:fill="007CB7"/>
            <w:tcMar>
              <w:left w:w="108" w:type="dxa"/>
              <w:right w:w="108" w:type="dxa"/>
            </w:tcMar>
            <w:vAlign w:val="center"/>
          </w:tcPr>
          <w:p w14:paraId="0ACE0941" w14:textId="6AB1E85F" w:rsidR="00B908C3" w:rsidRPr="005F034D" w:rsidRDefault="00B908C3">
            <w:pPr>
              <w:ind w:left="-20" w:right="-20"/>
              <w:jc w:val="center"/>
              <w:rPr>
                <w:rFonts w:ascii="Segoe UI" w:hAnsi="Segoe UI" w:cs="Segoe UI"/>
                <w:b/>
                <w:vanish/>
                <w:color w:val="FFFFFF" w:themeColor="background1"/>
                <w:sz w:val="18"/>
                <w:lang w:val="en-GB"/>
              </w:rPr>
            </w:pPr>
            <w:r w:rsidRPr="005F034D">
              <w:rPr>
                <w:rFonts w:ascii="Segoe UI" w:hAnsi="Segoe UI" w:cs="Segoe UI"/>
                <w:b/>
                <w:color w:val="FFFFFF" w:themeColor="background1"/>
                <w:sz w:val="18"/>
                <w:lang w:val="en-GB"/>
              </w:rPr>
              <w:t>a-</w:t>
            </w:r>
            <w:r w:rsidR="00493F26" w:rsidRPr="005F034D">
              <w:rPr>
                <w:rFonts w:ascii="Segoe UI" w:hAnsi="Segoe UI" w:cs="Segoe UI"/>
                <w:b/>
                <w:color w:val="FFFFFF" w:themeColor="background1"/>
                <w:sz w:val="18"/>
                <w:lang w:val="en-GB"/>
              </w:rPr>
              <w:t>EBITDA</w:t>
            </w:r>
          </w:p>
        </w:tc>
        <w:tc>
          <w:tcPr>
            <w:tcW w:w="1701" w:type="dxa"/>
            <w:gridSpan w:val="2"/>
            <w:shd w:val="clear" w:color="auto" w:fill="007CB7"/>
            <w:tcMar>
              <w:left w:w="108" w:type="dxa"/>
              <w:right w:w="108" w:type="dxa"/>
            </w:tcMar>
            <w:vAlign w:val="center"/>
          </w:tcPr>
          <w:p w14:paraId="1D45C96C" w14:textId="462C8444" w:rsidR="00B908C3" w:rsidRPr="005F034D" w:rsidRDefault="00375E12">
            <w:pPr>
              <w:ind w:left="-20" w:right="-20"/>
              <w:jc w:val="center"/>
              <w:rPr>
                <w:rFonts w:ascii="Segoe UI" w:hAnsi="Segoe UI" w:cs="Segoe UI"/>
                <w:b/>
                <w:vanish/>
                <w:color w:val="FFFFFF" w:themeColor="background1"/>
                <w:sz w:val="18"/>
                <w:lang w:val="en-GB"/>
              </w:rPr>
            </w:pPr>
            <w:r w:rsidRPr="005F034D">
              <w:rPr>
                <w:rFonts w:ascii="Segoe UI" w:hAnsi="Segoe UI" w:cs="Segoe UI"/>
                <w:b/>
                <w:color w:val="FFFFFF" w:themeColor="background1"/>
                <w:sz w:val="18"/>
                <w:lang w:val="en-GB"/>
              </w:rPr>
              <w:t>EBIT</w:t>
            </w:r>
          </w:p>
        </w:tc>
        <w:tc>
          <w:tcPr>
            <w:tcW w:w="1701" w:type="dxa"/>
            <w:gridSpan w:val="2"/>
            <w:shd w:val="clear" w:color="auto" w:fill="007CB7"/>
            <w:tcMar>
              <w:left w:w="108" w:type="dxa"/>
              <w:right w:w="108" w:type="dxa"/>
            </w:tcMar>
            <w:vAlign w:val="center"/>
          </w:tcPr>
          <w:p w14:paraId="194D00AA" w14:textId="34DAF2EE" w:rsidR="00B908C3" w:rsidRPr="005F034D" w:rsidRDefault="00863BA2">
            <w:pPr>
              <w:ind w:left="-20" w:right="-20"/>
              <w:jc w:val="center"/>
              <w:rPr>
                <w:rFonts w:ascii="Segoe UI" w:hAnsi="Segoe UI" w:cs="Segoe UI"/>
                <w:b/>
                <w:vanish/>
                <w:color w:val="FFFFFF" w:themeColor="background1"/>
                <w:sz w:val="18"/>
                <w:lang w:val="en-GB"/>
              </w:rPr>
            </w:pPr>
            <w:r w:rsidRPr="005F034D">
              <w:rPr>
                <w:rFonts w:ascii="Segoe UI" w:hAnsi="Segoe UI" w:cs="Segoe UI"/>
                <w:b/>
                <w:color w:val="FFFFFF" w:themeColor="background1"/>
                <w:sz w:val="18"/>
                <w:lang w:val="en-GB"/>
              </w:rPr>
              <w:t>EBT</w:t>
            </w:r>
          </w:p>
        </w:tc>
      </w:tr>
      <w:tr w:rsidR="00B908C3" w:rsidRPr="005F034D" w14:paraId="6710814D" w14:textId="77777777" w:rsidTr="00C82096">
        <w:trPr>
          <w:trHeight w:val="340"/>
        </w:trPr>
        <w:tc>
          <w:tcPr>
            <w:tcW w:w="2410" w:type="dxa"/>
            <w:gridSpan w:val="2"/>
            <w:shd w:val="clear" w:color="auto" w:fill="007CB7"/>
            <w:tcMar>
              <w:left w:w="108" w:type="dxa"/>
              <w:right w:w="108" w:type="dxa"/>
            </w:tcMar>
            <w:vAlign w:val="center"/>
          </w:tcPr>
          <w:p w14:paraId="5AA9965D" w14:textId="2B867922" w:rsidR="00B908C3" w:rsidRPr="005F034D" w:rsidRDefault="00AC1710">
            <w:pPr>
              <w:ind w:left="-20" w:right="-20"/>
              <w:rPr>
                <w:rFonts w:ascii="Segoe UI" w:hAnsi="Segoe UI" w:cs="Segoe UI"/>
                <w:color w:val="FFFFFF" w:themeColor="background1"/>
                <w:sz w:val="16"/>
              </w:rPr>
            </w:pPr>
            <w:proofErr w:type="spellStart"/>
            <w:r w:rsidRPr="005F034D">
              <w:rPr>
                <w:rFonts w:ascii="Segoe UI" w:hAnsi="Segoe UI" w:cs="Segoe UI"/>
                <w:color w:val="FFFFFF" w:themeColor="background1"/>
                <w:sz w:val="16"/>
                <w:lang w:val="en-GB"/>
              </w:rPr>
              <w:t>Κλάδοι</w:t>
            </w:r>
            <w:proofErr w:type="spellEnd"/>
          </w:p>
        </w:tc>
        <w:tc>
          <w:tcPr>
            <w:tcW w:w="845" w:type="dxa"/>
            <w:shd w:val="clear" w:color="auto" w:fill="007CB7"/>
            <w:tcMar>
              <w:left w:w="108" w:type="dxa"/>
              <w:right w:w="108" w:type="dxa"/>
            </w:tcMar>
            <w:vAlign w:val="center"/>
          </w:tcPr>
          <w:p w14:paraId="36FA45AD" w14:textId="77777777" w:rsidR="00B908C3" w:rsidRPr="005F034D" w:rsidRDefault="00B908C3">
            <w:pPr>
              <w:ind w:left="-20" w:right="-20" w:hanging="8"/>
              <w:jc w:val="right"/>
              <w:rPr>
                <w:rFonts w:ascii="Segoe UI" w:hAnsi="Segoe UI" w:cs="Segoe UI"/>
                <w:color w:val="FFFFFF" w:themeColor="background1"/>
                <w:sz w:val="16"/>
              </w:rPr>
            </w:pPr>
            <w:r w:rsidRPr="005F034D">
              <w:rPr>
                <w:rFonts w:ascii="Segoe UI" w:hAnsi="Segoe UI" w:cs="Segoe UI"/>
                <w:color w:val="FFFFFF" w:themeColor="background1"/>
                <w:sz w:val="16"/>
                <w:szCs w:val="16"/>
              </w:rPr>
              <w:t>Η</w:t>
            </w:r>
            <w:r w:rsidRPr="005F034D">
              <w:rPr>
                <w:rFonts w:ascii="Segoe UI" w:hAnsi="Segoe UI" w:cs="Segoe UI"/>
                <w:color w:val="FFFFFF" w:themeColor="background1"/>
                <w:sz w:val="16"/>
              </w:rPr>
              <w:t>1 2025</w:t>
            </w:r>
          </w:p>
        </w:tc>
        <w:tc>
          <w:tcPr>
            <w:tcW w:w="850" w:type="dxa"/>
            <w:shd w:val="clear" w:color="auto" w:fill="007CB7"/>
            <w:tcMar>
              <w:left w:w="108" w:type="dxa"/>
              <w:right w:w="108" w:type="dxa"/>
            </w:tcMar>
            <w:vAlign w:val="center"/>
          </w:tcPr>
          <w:p w14:paraId="3A4FDA29" w14:textId="77777777" w:rsidR="00B908C3" w:rsidRPr="005F034D" w:rsidRDefault="00B908C3">
            <w:pPr>
              <w:ind w:left="-20" w:right="-20"/>
              <w:jc w:val="right"/>
              <w:rPr>
                <w:rFonts w:ascii="Segoe UI" w:hAnsi="Segoe UI" w:cs="Segoe UI"/>
                <w:color w:val="FFFFFF" w:themeColor="background1"/>
                <w:sz w:val="16"/>
              </w:rPr>
            </w:pPr>
            <w:r w:rsidRPr="005F034D">
              <w:rPr>
                <w:rFonts w:ascii="Segoe UI" w:hAnsi="Segoe UI" w:cs="Segoe UI"/>
                <w:color w:val="FFFFFF" w:themeColor="background1"/>
                <w:sz w:val="16"/>
                <w:szCs w:val="16"/>
              </w:rPr>
              <w:t>Η</w:t>
            </w:r>
            <w:r w:rsidRPr="005F034D">
              <w:rPr>
                <w:rFonts w:ascii="Segoe UI" w:hAnsi="Segoe UI" w:cs="Segoe UI"/>
                <w:color w:val="FFFFFF" w:themeColor="background1"/>
                <w:sz w:val="16"/>
              </w:rPr>
              <w:t>1 2024</w:t>
            </w:r>
          </w:p>
        </w:tc>
        <w:tc>
          <w:tcPr>
            <w:tcW w:w="851" w:type="dxa"/>
            <w:shd w:val="clear" w:color="auto" w:fill="007CB7"/>
            <w:tcMar>
              <w:left w:w="108" w:type="dxa"/>
              <w:right w:w="108" w:type="dxa"/>
            </w:tcMar>
            <w:vAlign w:val="center"/>
          </w:tcPr>
          <w:p w14:paraId="24712858" w14:textId="77777777" w:rsidR="00B908C3" w:rsidRPr="005F034D" w:rsidRDefault="00B908C3">
            <w:pPr>
              <w:ind w:left="-20" w:right="-20"/>
              <w:jc w:val="right"/>
              <w:rPr>
                <w:rFonts w:ascii="Segoe UI" w:hAnsi="Segoe UI" w:cs="Segoe UI"/>
                <w:color w:val="FFFFFF" w:themeColor="background1"/>
                <w:sz w:val="16"/>
              </w:rPr>
            </w:pPr>
            <w:r w:rsidRPr="005F034D">
              <w:rPr>
                <w:rFonts w:ascii="Segoe UI" w:hAnsi="Segoe UI" w:cs="Segoe UI"/>
                <w:color w:val="FFFFFF" w:themeColor="background1"/>
                <w:sz w:val="16"/>
                <w:szCs w:val="16"/>
              </w:rPr>
              <w:t>Η</w:t>
            </w:r>
            <w:r w:rsidRPr="005F034D">
              <w:rPr>
                <w:rFonts w:ascii="Segoe UI" w:hAnsi="Segoe UI" w:cs="Segoe UI"/>
                <w:color w:val="FFFFFF" w:themeColor="background1"/>
                <w:sz w:val="16"/>
              </w:rPr>
              <w:t>1 2025</w:t>
            </w:r>
          </w:p>
        </w:tc>
        <w:tc>
          <w:tcPr>
            <w:tcW w:w="850" w:type="dxa"/>
            <w:shd w:val="clear" w:color="auto" w:fill="007CB7"/>
            <w:tcMar>
              <w:left w:w="108" w:type="dxa"/>
              <w:right w:w="108" w:type="dxa"/>
            </w:tcMar>
            <w:vAlign w:val="center"/>
          </w:tcPr>
          <w:p w14:paraId="24257C75" w14:textId="77777777" w:rsidR="00B908C3" w:rsidRPr="005F034D" w:rsidRDefault="00B908C3">
            <w:pPr>
              <w:ind w:left="-20" w:right="-20"/>
              <w:jc w:val="right"/>
              <w:rPr>
                <w:rFonts w:ascii="Segoe UI" w:hAnsi="Segoe UI" w:cs="Segoe UI"/>
                <w:color w:val="FFFFFF" w:themeColor="background1"/>
                <w:sz w:val="16"/>
              </w:rPr>
            </w:pPr>
            <w:r w:rsidRPr="005F034D">
              <w:rPr>
                <w:rFonts w:ascii="Segoe UI" w:hAnsi="Segoe UI" w:cs="Segoe UI"/>
                <w:color w:val="FFFFFF" w:themeColor="background1"/>
                <w:sz w:val="16"/>
                <w:szCs w:val="16"/>
              </w:rPr>
              <w:t>Η</w:t>
            </w:r>
            <w:r w:rsidRPr="005F034D">
              <w:rPr>
                <w:rFonts w:ascii="Segoe UI" w:hAnsi="Segoe UI" w:cs="Segoe UI"/>
                <w:color w:val="FFFFFF" w:themeColor="background1"/>
                <w:sz w:val="16"/>
              </w:rPr>
              <w:t>1 2024</w:t>
            </w:r>
          </w:p>
        </w:tc>
        <w:tc>
          <w:tcPr>
            <w:tcW w:w="851" w:type="dxa"/>
            <w:shd w:val="clear" w:color="auto" w:fill="007CB7"/>
            <w:tcMar>
              <w:left w:w="108" w:type="dxa"/>
              <w:right w:w="108" w:type="dxa"/>
            </w:tcMar>
            <w:vAlign w:val="center"/>
          </w:tcPr>
          <w:p w14:paraId="4D2448BA" w14:textId="77777777" w:rsidR="00B908C3" w:rsidRPr="005F034D" w:rsidRDefault="00B908C3">
            <w:pPr>
              <w:ind w:left="-20" w:right="-20"/>
              <w:jc w:val="right"/>
              <w:rPr>
                <w:rFonts w:ascii="Segoe UI" w:hAnsi="Segoe UI" w:cs="Segoe UI"/>
                <w:color w:val="FFFFFF" w:themeColor="background1"/>
                <w:sz w:val="16"/>
              </w:rPr>
            </w:pPr>
            <w:r w:rsidRPr="005F034D">
              <w:rPr>
                <w:rFonts w:ascii="Segoe UI" w:hAnsi="Segoe UI" w:cs="Segoe UI"/>
                <w:color w:val="FFFFFF" w:themeColor="background1"/>
                <w:sz w:val="16"/>
                <w:szCs w:val="16"/>
              </w:rPr>
              <w:t>Η</w:t>
            </w:r>
            <w:r w:rsidRPr="005F034D">
              <w:rPr>
                <w:rFonts w:ascii="Segoe UI" w:hAnsi="Segoe UI" w:cs="Segoe UI"/>
                <w:color w:val="FFFFFF" w:themeColor="background1"/>
                <w:sz w:val="16"/>
              </w:rPr>
              <w:t>1 2025</w:t>
            </w:r>
          </w:p>
        </w:tc>
        <w:tc>
          <w:tcPr>
            <w:tcW w:w="850" w:type="dxa"/>
            <w:shd w:val="clear" w:color="auto" w:fill="007CB7"/>
            <w:tcMar>
              <w:left w:w="108" w:type="dxa"/>
              <w:right w:w="108" w:type="dxa"/>
            </w:tcMar>
            <w:vAlign w:val="center"/>
          </w:tcPr>
          <w:p w14:paraId="0406F891" w14:textId="77777777" w:rsidR="00B908C3" w:rsidRPr="005F034D" w:rsidRDefault="00B908C3">
            <w:pPr>
              <w:ind w:left="-20" w:right="-20"/>
              <w:jc w:val="right"/>
              <w:rPr>
                <w:rFonts w:ascii="Segoe UI" w:hAnsi="Segoe UI" w:cs="Segoe UI"/>
                <w:color w:val="FFFFFF" w:themeColor="background1"/>
                <w:sz w:val="16"/>
              </w:rPr>
            </w:pPr>
            <w:r w:rsidRPr="005F034D">
              <w:rPr>
                <w:rFonts w:ascii="Segoe UI" w:hAnsi="Segoe UI" w:cs="Segoe UI"/>
                <w:color w:val="FFFFFF" w:themeColor="background1"/>
                <w:sz w:val="16"/>
                <w:szCs w:val="16"/>
              </w:rPr>
              <w:t>Η</w:t>
            </w:r>
            <w:r w:rsidRPr="005F034D">
              <w:rPr>
                <w:rFonts w:ascii="Segoe UI" w:hAnsi="Segoe UI" w:cs="Segoe UI"/>
                <w:color w:val="FFFFFF" w:themeColor="background1"/>
                <w:sz w:val="16"/>
              </w:rPr>
              <w:t>1 2024</w:t>
            </w:r>
          </w:p>
        </w:tc>
        <w:tc>
          <w:tcPr>
            <w:tcW w:w="851" w:type="dxa"/>
            <w:shd w:val="clear" w:color="auto" w:fill="007CB7"/>
            <w:tcMar>
              <w:left w:w="108" w:type="dxa"/>
              <w:right w:w="108" w:type="dxa"/>
            </w:tcMar>
            <w:vAlign w:val="center"/>
          </w:tcPr>
          <w:p w14:paraId="1A7A82DB" w14:textId="77777777" w:rsidR="00B908C3" w:rsidRPr="005F034D" w:rsidRDefault="00B908C3">
            <w:pPr>
              <w:ind w:left="-20" w:right="-20"/>
              <w:jc w:val="right"/>
              <w:rPr>
                <w:rFonts w:ascii="Segoe UI" w:hAnsi="Segoe UI" w:cs="Segoe UI"/>
                <w:color w:val="FFFFFF" w:themeColor="background1"/>
                <w:sz w:val="16"/>
              </w:rPr>
            </w:pPr>
            <w:r w:rsidRPr="005F034D">
              <w:rPr>
                <w:rFonts w:ascii="Segoe UI" w:hAnsi="Segoe UI" w:cs="Segoe UI"/>
                <w:color w:val="FFFFFF" w:themeColor="background1"/>
                <w:sz w:val="16"/>
                <w:szCs w:val="16"/>
              </w:rPr>
              <w:t>Η</w:t>
            </w:r>
            <w:r w:rsidRPr="005F034D">
              <w:rPr>
                <w:rFonts w:ascii="Segoe UI" w:hAnsi="Segoe UI" w:cs="Segoe UI"/>
                <w:color w:val="FFFFFF" w:themeColor="background1"/>
                <w:sz w:val="16"/>
              </w:rPr>
              <w:t>1 2025</w:t>
            </w:r>
          </w:p>
        </w:tc>
        <w:tc>
          <w:tcPr>
            <w:tcW w:w="850" w:type="dxa"/>
            <w:shd w:val="clear" w:color="auto" w:fill="007CB7"/>
            <w:tcMar>
              <w:left w:w="108" w:type="dxa"/>
              <w:right w:w="108" w:type="dxa"/>
            </w:tcMar>
            <w:vAlign w:val="center"/>
          </w:tcPr>
          <w:p w14:paraId="68FADD87" w14:textId="77777777" w:rsidR="00B908C3" w:rsidRPr="005F034D" w:rsidRDefault="00B908C3">
            <w:pPr>
              <w:ind w:left="-20" w:right="-20"/>
              <w:jc w:val="right"/>
              <w:rPr>
                <w:rFonts w:ascii="Segoe UI" w:hAnsi="Segoe UI" w:cs="Segoe UI"/>
                <w:color w:val="FFFFFF" w:themeColor="background1"/>
                <w:sz w:val="16"/>
              </w:rPr>
            </w:pPr>
            <w:r w:rsidRPr="005F034D">
              <w:rPr>
                <w:rFonts w:ascii="Segoe UI" w:hAnsi="Segoe UI" w:cs="Segoe UI"/>
                <w:color w:val="FFFFFF" w:themeColor="background1"/>
                <w:sz w:val="16"/>
                <w:szCs w:val="16"/>
              </w:rPr>
              <w:t>Η</w:t>
            </w:r>
            <w:r w:rsidRPr="005F034D">
              <w:rPr>
                <w:rFonts w:ascii="Segoe UI" w:hAnsi="Segoe UI" w:cs="Segoe UI"/>
                <w:color w:val="FFFFFF" w:themeColor="background1"/>
                <w:sz w:val="16"/>
              </w:rPr>
              <w:t>1 2024</w:t>
            </w:r>
          </w:p>
        </w:tc>
        <w:tc>
          <w:tcPr>
            <w:tcW w:w="851" w:type="dxa"/>
            <w:shd w:val="clear" w:color="auto" w:fill="007CB7"/>
            <w:tcMar>
              <w:left w:w="108" w:type="dxa"/>
              <w:right w:w="108" w:type="dxa"/>
            </w:tcMar>
            <w:vAlign w:val="center"/>
          </w:tcPr>
          <w:p w14:paraId="7B11794D" w14:textId="77777777" w:rsidR="00B908C3" w:rsidRPr="005F034D" w:rsidRDefault="00B908C3">
            <w:pPr>
              <w:ind w:left="-20" w:right="-20"/>
              <w:jc w:val="right"/>
              <w:rPr>
                <w:rFonts w:ascii="Segoe UI" w:hAnsi="Segoe UI" w:cs="Segoe UI"/>
                <w:color w:val="FFFFFF" w:themeColor="background1"/>
                <w:sz w:val="16"/>
              </w:rPr>
            </w:pPr>
            <w:r w:rsidRPr="005F034D">
              <w:rPr>
                <w:rFonts w:ascii="Segoe UI" w:hAnsi="Segoe UI" w:cs="Segoe UI"/>
                <w:color w:val="FFFFFF" w:themeColor="background1"/>
                <w:sz w:val="16"/>
                <w:szCs w:val="16"/>
              </w:rPr>
              <w:t>Η</w:t>
            </w:r>
            <w:r w:rsidRPr="005F034D">
              <w:rPr>
                <w:rFonts w:ascii="Segoe UI" w:hAnsi="Segoe UI" w:cs="Segoe UI"/>
                <w:color w:val="FFFFFF" w:themeColor="background1"/>
                <w:sz w:val="16"/>
              </w:rPr>
              <w:t>1 2025</w:t>
            </w:r>
          </w:p>
        </w:tc>
        <w:tc>
          <w:tcPr>
            <w:tcW w:w="850" w:type="dxa"/>
            <w:shd w:val="clear" w:color="auto" w:fill="007CB7"/>
            <w:tcMar>
              <w:left w:w="108" w:type="dxa"/>
              <w:right w:w="108" w:type="dxa"/>
            </w:tcMar>
            <w:vAlign w:val="center"/>
          </w:tcPr>
          <w:p w14:paraId="68678970" w14:textId="77777777" w:rsidR="00B908C3" w:rsidRPr="005F034D" w:rsidRDefault="00B908C3">
            <w:pPr>
              <w:ind w:left="-20" w:right="-20"/>
              <w:jc w:val="right"/>
              <w:rPr>
                <w:rFonts w:ascii="Segoe UI" w:hAnsi="Segoe UI" w:cs="Segoe UI"/>
                <w:color w:val="FFFFFF" w:themeColor="background1"/>
                <w:sz w:val="16"/>
              </w:rPr>
            </w:pPr>
            <w:r w:rsidRPr="005F034D">
              <w:rPr>
                <w:rFonts w:ascii="Segoe UI" w:hAnsi="Segoe UI" w:cs="Segoe UI"/>
                <w:color w:val="FFFFFF" w:themeColor="background1"/>
                <w:sz w:val="16"/>
                <w:szCs w:val="16"/>
              </w:rPr>
              <w:t>Η</w:t>
            </w:r>
            <w:r w:rsidRPr="005F034D">
              <w:rPr>
                <w:rFonts w:ascii="Segoe UI" w:hAnsi="Segoe UI" w:cs="Segoe UI"/>
                <w:color w:val="FFFFFF" w:themeColor="background1"/>
                <w:sz w:val="16"/>
              </w:rPr>
              <w:t>1 2024</w:t>
            </w:r>
          </w:p>
        </w:tc>
      </w:tr>
      <w:tr w:rsidR="00F70F0F" w:rsidRPr="005F034D" w14:paraId="52621A38" w14:textId="77777777" w:rsidTr="00C82096">
        <w:trPr>
          <w:cantSplit/>
          <w:trHeight w:val="340"/>
        </w:trPr>
        <w:tc>
          <w:tcPr>
            <w:tcW w:w="895" w:type="dxa"/>
            <w:vMerge w:val="restart"/>
            <w:tcBorders>
              <w:left w:val="nil"/>
              <w:bottom w:val="dotted" w:sz="8" w:space="0" w:color="auto"/>
              <w:right w:val="nil"/>
            </w:tcBorders>
            <w:tcMar>
              <w:left w:w="108" w:type="dxa"/>
              <w:right w:w="108" w:type="dxa"/>
            </w:tcMar>
            <w:textDirection w:val="btLr"/>
            <w:vAlign w:val="center"/>
          </w:tcPr>
          <w:p w14:paraId="7F3D4B39" w14:textId="12FA2CB8" w:rsidR="00B908C3" w:rsidRPr="005F034D" w:rsidRDefault="003729DC">
            <w:pPr>
              <w:ind w:left="36" w:right="113"/>
              <w:jc w:val="center"/>
              <w:rPr>
                <w:rFonts w:ascii="Segoe UI" w:hAnsi="Segoe UI" w:cs="Segoe UI"/>
                <w:sz w:val="16"/>
              </w:rPr>
            </w:pPr>
            <w:proofErr w:type="spellStart"/>
            <w:r w:rsidRPr="005F034D">
              <w:rPr>
                <w:rFonts w:ascii="Segoe UI" w:hAnsi="Segoe UI" w:cs="Segoe UI"/>
                <w:b/>
                <w:color w:val="1F497D" w:themeColor="text2"/>
                <w:sz w:val="16"/>
                <w:lang w:val="en-GB"/>
              </w:rPr>
              <w:t>Βιομηχ</w:t>
            </w:r>
            <w:proofErr w:type="spellEnd"/>
            <w:r w:rsidRPr="005F034D">
              <w:rPr>
                <w:rFonts w:ascii="Segoe UI" w:hAnsi="Segoe UI" w:cs="Segoe UI"/>
                <w:b/>
                <w:color w:val="1F497D" w:themeColor="text2"/>
                <w:sz w:val="16"/>
                <w:lang w:val="en-GB"/>
              </w:rPr>
              <w:t xml:space="preserve">ανικός </w:t>
            </w:r>
            <w:proofErr w:type="spellStart"/>
            <w:r w:rsidRPr="005F034D">
              <w:rPr>
                <w:rFonts w:ascii="Segoe UI" w:hAnsi="Segoe UI" w:cs="Segoe UI"/>
                <w:b/>
                <w:color w:val="1F497D" w:themeColor="text2"/>
                <w:sz w:val="16"/>
                <w:lang w:val="en-GB"/>
              </w:rPr>
              <w:t>τομέ</w:t>
            </w:r>
            <w:proofErr w:type="spellEnd"/>
            <w:r w:rsidRPr="005F034D">
              <w:rPr>
                <w:rFonts w:ascii="Segoe UI" w:hAnsi="Segoe UI" w:cs="Segoe UI"/>
                <w:b/>
                <w:color w:val="1F497D" w:themeColor="text2"/>
                <w:sz w:val="16"/>
                <w:lang w:val="en-GB"/>
              </w:rPr>
              <w:t>ας</w:t>
            </w:r>
          </w:p>
        </w:tc>
        <w:tc>
          <w:tcPr>
            <w:tcW w:w="1515" w:type="dxa"/>
            <w:tcMar>
              <w:left w:w="108" w:type="dxa"/>
              <w:right w:w="108" w:type="dxa"/>
            </w:tcMar>
            <w:vAlign w:val="center"/>
          </w:tcPr>
          <w:p w14:paraId="6D7BCB41" w14:textId="3ABA6575" w:rsidR="00B908C3" w:rsidRPr="005F034D" w:rsidRDefault="00926245">
            <w:pPr>
              <w:ind w:left="-252" w:right="-20"/>
              <w:jc w:val="right"/>
              <w:rPr>
                <w:rFonts w:ascii="Segoe UI" w:hAnsi="Segoe UI" w:cs="Segoe UI"/>
                <w:color w:val="000000" w:themeColor="text1"/>
                <w:sz w:val="16"/>
              </w:rPr>
            </w:pPr>
            <w:proofErr w:type="spellStart"/>
            <w:r w:rsidRPr="005F034D">
              <w:rPr>
                <w:rFonts w:ascii="Segoe UI" w:hAnsi="Segoe UI" w:cs="Segoe UI"/>
                <w:color w:val="000000" w:themeColor="text1"/>
                <w:sz w:val="16"/>
                <w:lang w:val="en-GB"/>
              </w:rPr>
              <w:t>Αλουμίνιο</w:t>
            </w:r>
            <w:proofErr w:type="spellEnd"/>
          </w:p>
        </w:tc>
        <w:tc>
          <w:tcPr>
            <w:tcW w:w="845" w:type="dxa"/>
            <w:shd w:val="clear" w:color="auto" w:fill="EAF0F6"/>
            <w:tcMar>
              <w:left w:w="108" w:type="dxa"/>
              <w:right w:w="108" w:type="dxa"/>
            </w:tcMar>
            <w:vAlign w:val="center"/>
          </w:tcPr>
          <w:p w14:paraId="41317F10" w14:textId="6D9E314B" w:rsidR="00B908C3" w:rsidRPr="005F034D" w:rsidRDefault="00B908C3">
            <w:pPr>
              <w:ind w:left="-20" w:right="-20" w:hanging="8"/>
              <w:jc w:val="right"/>
              <w:rPr>
                <w:rFonts w:ascii="Segoe UI" w:hAnsi="Segoe UI" w:cs="Segoe UI"/>
                <w:sz w:val="16"/>
              </w:rPr>
            </w:pPr>
            <w:r w:rsidRPr="005F034D">
              <w:rPr>
                <w:rFonts w:ascii="Segoe UI" w:hAnsi="Segoe UI" w:cs="Segoe UI"/>
                <w:sz w:val="16"/>
              </w:rPr>
              <w:t>1.154</w:t>
            </w:r>
          </w:p>
        </w:tc>
        <w:tc>
          <w:tcPr>
            <w:tcW w:w="850" w:type="dxa"/>
            <w:tcMar>
              <w:left w:w="108" w:type="dxa"/>
              <w:right w:w="108" w:type="dxa"/>
            </w:tcMar>
            <w:vAlign w:val="center"/>
          </w:tcPr>
          <w:p w14:paraId="22E46BCB"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969</w:t>
            </w:r>
          </w:p>
        </w:tc>
        <w:tc>
          <w:tcPr>
            <w:tcW w:w="851" w:type="dxa"/>
            <w:shd w:val="clear" w:color="auto" w:fill="EAF0F6"/>
            <w:tcMar>
              <w:left w:w="108" w:type="dxa"/>
              <w:right w:w="108" w:type="dxa"/>
            </w:tcMar>
            <w:vAlign w:val="center"/>
          </w:tcPr>
          <w:p w14:paraId="30082290"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107</w:t>
            </w:r>
          </w:p>
        </w:tc>
        <w:tc>
          <w:tcPr>
            <w:tcW w:w="850" w:type="dxa"/>
            <w:tcMar>
              <w:left w:w="108" w:type="dxa"/>
              <w:right w:w="108" w:type="dxa"/>
            </w:tcMar>
            <w:vAlign w:val="center"/>
          </w:tcPr>
          <w:p w14:paraId="4322C3A8"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51</w:t>
            </w:r>
          </w:p>
        </w:tc>
        <w:tc>
          <w:tcPr>
            <w:tcW w:w="851" w:type="dxa"/>
            <w:shd w:val="clear" w:color="auto" w:fill="EAF0F6"/>
            <w:tcMar>
              <w:left w:w="108" w:type="dxa"/>
              <w:right w:w="108" w:type="dxa"/>
            </w:tcMar>
            <w:vAlign w:val="center"/>
          </w:tcPr>
          <w:p w14:paraId="27B8D99A"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98</w:t>
            </w:r>
          </w:p>
        </w:tc>
        <w:tc>
          <w:tcPr>
            <w:tcW w:w="850" w:type="dxa"/>
            <w:tcMar>
              <w:left w:w="108" w:type="dxa"/>
              <w:right w:w="108" w:type="dxa"/>
            </w:tcMar>
            <w:vAlign w:val="center"/>
          </w:tcPr>
          <w:p w14:paraId="7980AD0D"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63</w:t>
            </w:r>
          </w:p>
        </w:tc>
        <w:tc>
          <w:tcPr>
            <w:tcW w:w="851" w:type="dxa"/>
            <w:shd w:val="clear" w:color="auto" w:fill="EAF0F6"/>
            <w:tcMar>
              <w:left w:w="108" w:type="dxa"/>
              <w:right w:w="108" w:type="dxa"/>
            </w:tcMar>
            <w:vAlign w:val="center"/>
          </w:tcPr>
          <w:p w14:paraId="587BD032"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78</w:t>
            </w:r>
          </w:p>
        </w:tc>
        <w:tc>
          <w:tcPr>
            <w:tcW w:w="850" w:type="dxa"/>
            <w:tcMar>
              <w:left w:w="108" w:type="dxa"/>
              <w:right w:w="108" w:type="dxa"/>
            </w:tcMar>
            <w:vAlign w:val="center"/>
          </w:tcPr>
          <w:p w14:paraId="20EEED66"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22</w:t>
            </w:r>
          </w:p>
        </w:tc>
        <w:tc>
          <w:tcPr>
            <w:tcW w:w="851" w:type="dxa"/>
            <w:shd w:val="clear" w:color="auto" w:fill="EAF0F6"/>
            <w:tcMar>
              <w:left w:w="108" w:type="dxa"/>
              <w:right w:w="108" w:type="dxa"/>
            </w:tcMar>
            <w:vAlign w:val="center"/>
          </w:tcPr>
          <w:p w14:paraId="091636BA"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61</w:t>
            </w:r>
          </w:p>
        </w:tc>
        <w:tc>
          <w:tcPr>
            <w:tcW w:w="850" w:type="dxa"/>
            <w:tcMar>
              <w:left w:w="108" w:type="dxa"/>
              <w:right w:w="108" w:type="dxa"/>
            </w:tcMar>
            <w:vAlign w:val="center"/>
          </w:tcPr>
          <w:p w14:paraId="343E3ACA"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2</w:t>
            </w:r>
          </w:p>
        </w:tc>
      </w:tr>
      <w:tr w:rsidR="00B908C3" w:rsidRPr="005F034D" w14:paraId="2FB37615" w14:textId="77777777" w:rsidTr="00C82096">
        <w:trPr>
          <w:cantSplit/>
          <w:trHeight w:val="340"/>
        </w:trPr>
        <w:tc>
          <w:tcPr>
            <w:tcW w:w="895" w:type="dxa"/>
            <w:vMerge/>
            <w:vAlign w:val="center"/>
          </w:tcPr>
          <w:p w14:paraId="1894B116" w14:textId="77777777" w:rsidR="00B908C3" w:rsidRPr="005F034D" w:rsidRDefault="00B908C3">
            <w:pPr>
              <w:rPr>
                <w:rFonts w:ascii="Segoe UI" w:hAnsi="Segoe UI" w:cs="Segoe UI"/>
                <w:sz w:val="15"/>
              </w:rPr>
            </w:pPr>
          </w:p>
        </w:tc>
        <w:tc>
          <w:tcPr>
            <w:tcW w:w="1515" w:type="dxa"/>
            <w:tcMar>
              <w:left w:w="108" w:type="dxa"/>
              <w:right w:w="108" w:type="dxa"/>
            </w:tcMar>
            <w:vAlign w:val="center"/>
          </w:tcPr>
          <w:p w14:paraId="1B5A4B32" w14:textId="51EE48AD" w:rsidR="00B908C3" w:rsidRPr="005F034D" w:rsidRDefault="00D7243A">
            <w:pPr>
              <w:ind w:left="-252" w:right="-20"/>
              <w:jc w:val="right"/>
              <w:rPr>
                <w:rFonts w:ascii="Segoe UI" w:hAnsi="Segoe UI" w:cs="Segoe UI"/>
                <w:color w:val="000000" w:themeColor="text1"/>
                <w:sz w:val="16"/>
              </w:rPr>
            </w:pPr>
            <w:r w:rsidRPr="005F034D">
              <w:rPr>
                <w:rFonts w:ascii="Segoe UI" w:hAnsi="Segoe UI" w:cs="Segoe UI"/>
                <w:color w:val="000000" w:themeColor="text1"/>
                <w:sz w:val="16"/>
                <w:lang w:val="en-GB"/>
              </w:rPr>
              <w:t>Χα</w:t>
            </w:r>
            <w:proofErr w:type="spellStart"/>
            <w:r w:rsidRPr="005F034D">
              <w:rPr>
                <w:rFonts w:ascii="Segoe UI" w:hAnsi="Segoe UI" w:cs="Segoe UI"/>
                <w:color w:val="000000" w:themeColor="text1"/>
                <w:sz w:val="16"/>
                <w:lang w:val="en-GB"/>
              </w:rPr>
              <w:t>λκός</w:t>
            </w:r>
            <w:proofErr w:type="spellEnd"/>
          </w:p>
        </w:tc>
        <w:tc>
          <w:tcPr>
            <w:tcW w:w="845" w:type="dxa"/>
            <w:shd w:val="clear" w:color="auto" w:fill="EAF0F6"/>
            <w:tcMar>
              <w:left w:w="108" w:type="dxa"/>
              <w:right w:w="108" w:type="dxa"/>
            </w:tcMar>
            <w:vAlign w:val="center"/>
          </w:tcPr>
          <w:p w14:paraId="72038B76" w14:textId="77777777" w:rsidR="00B908C3" w:rsidRPr="005F034D" w:rsidRDefault="00B908C3">
            <w:pPr>
              <w:ind w:left="-20" w:right="-20" w:hanging="8"/>
              <w:jc w:val="right"/>
              <w:rPr>
                <w:rFonts w:ascii="Segoe UI" w:hAnsi="Segoe UI" w:cs="Segoe UI"/>
                <w:sz w:val="16"/>
              </w:rPr>
            </w:pPr>
            <w:r w:rsidRPr="005F034D">
              <w:rPr>
                <w:rFonts w:ascii="Segoe UI" w:hAnsi="Segoe UI" w:cs="Segoe UI"/>
                <w:sz w:val="16"/>
              </w:rPr>
              <w:t>945</w:t>
            </w:r>
          </w:p>
        </w:tc>
        <w:tc>
          <w:tcPr>
            <w:tcW w:w="850" w:type="dxa"/>
            <w:tcMar>
              <w:left w:w="108" w:type="dxa"/>
              <w:right w:w="108" w:type="dxa"/>
            </w:tcMar>
            <w:vAlign w:val="center"/>
          </w:tcPr>
          <w:p w14:paraId="0D0A26F4"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899</w:t>
            </w:r>
          </w:p>
        </w:tc>
        <w:tc>
          <w:tcPr>
            <w:tcW w:w="851" w:type="dxa"/>
            <w:shd w:val="clear" w:color="auto" w:fill="EAF0F6"/>
            <w:tcMar>
              <w:left w:w="108" w:type="dxa"/>
              <w:right w:w="108" w:type="dxa"/>
            </w:tcMar>
            <w:vAlign w:val="center"/>
          </w:tcPr>
          <w:p w14:paraId="5985267F"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55</w:t>
            </w:r>
          </w:p>
        </w:tc>
        <w:tc>
          <w:tcPr>
            <w:tcW w:w="850" w:type="dxa"/>
            <w:tcMar>
              <w:left w:w="108" w:type="dxa"/>
              <w:right w:w="108" w:type="dxa"/>
            </w:tcMar>
            <w:vAlign w:val="center"/>
          </w:tcPr>
          <w:p w14:paraId="6422B764"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74</w:t>
            </w:r>
          </w:p>
        </w:tc>
        <w:tc>
          <w:tcPr>
            <w:tcW w:w="851" w:type="dxa"/>
            <w:shd w:val="clear" w:color="auto" w:fill="EAF0F6"/>
            <w:tcMar>
              <w:left w:w="108" w:type="dxa"/>
              <w:right w:w="108" w:type="dxa"/>
            </w:tcMar>
            <w:vAlign w:val="center"/>
          </w:tcPr>
          <w:p w14:paraId="22E26EB1"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58</w:t>
            </w:r>
          </w:p>
        </w:tc>
        <w:tc>
          <w:tcPr>
            <w:tcW w:w="850" w:type="dxa"/>
            <w:tcMar>
              <w:left w:w="108" w:type="dxa"/>
              <w:right w:w="108" w:type="dxa"/>
            </w:tcMar>
            <w:vAlign w:val="center"/>
          </w:tcPr>
          <w:p w14:paraId="63BD3D56"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61</w:t>
            </w:r>
          </w:p>
        </w:tc>
        <w:tc>
          <w:tcPr>
            <w:tcW w:w="851" w:type="dxa"/>
            <w:shd w:val="clear" w:color="auto" w:fill="EAF0F6"/>
            <w:tcMar>
              <w:left w:w="108" w:type="dxa"/>
              <w:right w:w="108" w:type="dxa"/>
            </w:tcMar>
            <w:vAlign w:val="center"/>
          </w:tcPr>
          <w:p w14:paraId="6DE6FF8E"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47</w:t>
            </w:r>
          </w:p>
        </w:tc>
        <w:tc>
          <w:tcPr>
            <w:tcW w:w="850" w:type="dxa"/>
            <w:tcMar>
              <w:left w:w="108" w:type="dxa"/>
              <w:right w:w="108" w:type="dxa"/>
            </w:tcMar>
            <w:vAlign w:val="center"/>
          </w:tcPr>
          <w:p w14:paraId="51E6D954"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66</w:t>
            </w:r>
          </w:p>
        </w:tc>
        <w:tc>
          <w:tcPr>
            <w:tcW w:w="851" w:type="dxa"/>
            <w:shd w:val="clear" w:color="auto" w:fill="EAF0F6"/>
            <w:tcMar>
              <w:left w:w="108" w:type="dxa"/>
              <w:right w:w="108" w:type="dxa"/>
            </w:tcMar>
            <w:vAlign w:val="center"/>
          </w:tcPr>
          <w:p w14:paraId="202C5757"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38</w:t>
            </w:r>
          </w:p>
        </w:tc>
        <w:tc>
          <w:tcPr>
            <w:tcW w:w="850" w:type="dxa"/>
            <w:tcMar>
              <w:left w:w="108" w:type="dxa"/>
              <w:right w:w="108" w:type="dxa"/>
            </w:tcMar>
            <w:vAlign w:val="center"/>
          </w:tcPr>
          <w:p w14:paraId="601F66B1"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54</w:t>
            </w:r>
          </w:p>
        </w:tc>
      </w:tr>
      <w:tr w:rsidR="00B908C3" w:rsidRPr="005F034D" w14:paraId="6990F75E" w14:textId="77777777" w:rsidTr="00C82096">
        <w:trPr>
          <w:cantSplit/>
          <w:trHeight w:val="340"/>
        </w:trPr>
        <w:tc>
          <w:tcPr>
            <w:tcW w:w="895" w:type="dxa"/>
            <w:vMerge/>
            <w:vAlign w:val="center"/>
          </w:tcPr>
          <w:p w14:paraId="12C5DF0B" w14:textId="77777777" w:rsidR="00B908C3" w:rsidRPr="005F034D" w:rsidRDefault="00B908C3">
            <w:pPr>
              <w:rPr>
                <w:rFonts w:ascii="Segoe UI" w:hAnsi="Segoe UI" w:cs="Segoe UI"/>
                <w:sz w:val="15"/>
              </w:rPr>
            </w:pPr>
          </w:p>
        </w:tc>
        <w:tc>
          <w:tcPr>
            <w:tcW w:w="1515" w:type="dxa"/>
            <w:tcMar>
              <w:left w:w="108" w:type="dxa"/>
              <w:right w:w="108" w:type="dxa"/>
            </w:tcMar>
            <w:vAlign w:val="center"/>
          </w:tcPr>
          <w:p w14:paraId="4C0A738D" w14:textId="64478C56" w:rsidR="00B908C3" w:rsidRPr="005F034D" w:rsidRDefault="006633A5">
            <w:pPr>
              <w:ind w:left="-252" w:right="-20"/>
              <w:jc w:val="right"/>
              <w:rPr>
                <w:rFonts w:ascii="Segoe UI" w:hAnsi="Segoe UI" w:cs="Segoe UI"/>
                <w:color w:val="000000" w:themeColor="text1"/>
                <w:sz w:val="16"/>
              </w:rPr>
            </w:pPr>
            <w:r w:rsidRPr="005F034D">
              <w:rPr>
                <w:rFonts w:ascii="Segoe UI" w:hAnsi="Segoe UI" w:cs="Segoe UI"/>
                <w:color w:val="000000" w:themeColor="text1"/>
                <w:sz w:val="16"/>
                <w:lang w:val="en-GB"/>
              </w:rPr>
              <w:t>Κα</w:t>
            </w:r>
            <w:proofErr w:type="spellStart"/>
            <w:r w:rsidRPr="005F034D">
              <w:rPr>
                <w:rFonts w:ascii="Segoe UI" w:hAnsi="Segoe UI" w:cs="Segoe UI"/>
                <w:color w:val="000000" w:themeColor="text1"/>
                <w:sz w:val="16"/>
                <w:lang w:val="en-GB"/>
              </w:rPr>
              <w:t>λώδι</w:t>
            </w:r>
            <w:proofErr w:type="spellEnd"/>
            <w:r w:rsidRPr="005F034D">
              <w:rPr>
                <w:rFonts w:ascii="Segoe UI" w:hAnsi="Segoe UI" w:cs="Segoe UI"/>
                <w:color w:val="000000" w:themeColor="text1"/>
                <w:sz w:val="16"/>
                <w:lang w:val="en-GB"/>
              </w:rPr>
              <w:t>α</w:t>
            </w:r>
          </w:p>
        </w:tc>
        <w:tc>
          <w:tcPr>
            <w:tcW w:w="845" w:type="dxa"/>
            <w:shd w:val="clear" w:color="auto" w:fill="EAF0F6"/>
            <w:tcMar>
              <w:left w:w="108" w:type="dxa"/>
              <w:right w:w="108" w:type="dxa"/>
            </w:tcMar>
            <w:vAlign w:val="center"/>
          </w:tcPr>
          <w:p w14:paraId="47FFB7CC" w14:textId="77777777" w:rsidR="00B908C3" w:rsidRPr="005F034D" w:rsidRDefault="00B908C3">
            <w:pPr>
              <w:ind w:left="-20" w:right="-20" w:hanging="8"/>
              <w:jc w:val="right"/>
              <w:rPr>
                <w:rFonts w:ascii="Segoe UI" w:hAnsi="Segoe UI" w:cs="Segoe UI"/>
                <w:sz w:val="16"/>
              </w:rPr>
            </w:pPr>
            <w:r w:rsidRPr="005F034D">
              <w:rPr>
                <w:rFonts w:ascii="Segoe UI" w:hAnsi="Segoe UI" w:cs="Segoe UI"/>
                <w:sz w:val="16"/>
              </w:rPr>
              <w:t>731</w:t>
            </w:r>
          </w:p>
        </w:tc>
        <w:tc>
          <w:tcPr>
            <w:tcW w:w="850" w:type="dxa"/>
            <w:tcMar>
              <w:left w:w="108" w:type="dxa"/>
              <w:right w:w="108" w:type="dxa"/>
            </w:tcMar>
            <w:vAlign w:val="center"/>
          </w:tcPr>
          <w:p w14:paraId="383AE334"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532</w:t>
            </w:r>
          </w:p>
        </w:tc>
        <w:tc>
          <w:tcPr>
            <w:tcW w:w="851" w:type="dxa"/>
            <w:shd w:val="clear" w:color="auto" w:fill="EAF0F6"/>
            <w:tcMar>
              <w:left w:w="108" w:type="dxa"/>
              <w:right w:w="108" w:type="dxa"/>
            </w:tcMar>
            <w:vAlign w:val="center"/>
          </w:tcPr>
          <w:p w14:paraId="462B106A"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123</w:t>
            </w:r>
          </w:p>
        </w:tc>
        <w:tc>
          <w:tcPr>
            <w:tcW w:w="850" w:type="dxa"/>
            <w:tcMar>
              <w:left w:w="108" w:type="dxa"/>
              <w:right w:w="108" w:type="dxa"/>
            </w:tcMar>
            <w:vAlign w:val="center"/>
          </w:tcPr>
          <w:p w14:paraId="7D219A21"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83</w:t>
            </w:r>
          </w:p>
        </w:tc>
        <w:tc>
          <w:tcPr>
            <w:tcW w:w="851" w:type="dxa"/>
            <w:shd w:val="clear" w:color="auto" w:fill="EAF0F6"/>
            <w:tcMar>
              <w:left w:w="108" w:type="dxa"/>
              <w:right w:w="108" w:type="dxa"/>
            </w:tcMar>
            <w:vAlign w:val="center"/>
          </w:tcPr>
          <w:p w14:paraId="0D22EC36"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123</w:t>
            </w:r>
          </w:p>
        </w:tc>
        <w:tc>
          <w:tcPr>
            <w:tcW w:w="850" w:type="dxa"/>
            <w:tcMar>
              <w:left w:w="108" w:type="dxa"/>
              <w:right w:w="108" w:type="dxa"/>
            </w:tcMar>
            <w:vAlign w:val="center"/>
          </w:tcPr>
          <w:p w14:paraId="0FCC8FCA"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81</w:t>
            </w:r>
          </w:p>
        </w:tc>
        <w:tc>
          <w:tcPr>
            <w:tcW w:w="851" w:type="dxa"/>
            <w:shd w:val="clear" w:color="auto" w:fill="EAF0F6"/>
            <w:tcMar>
              <w:left w:w="108" w:type="dxa"/>
              <w:right w:w="108" w:type="dxa"/>
            </w:tcMar>
            <w:vAlign w:val="center"/>
          </w:tcPr>
          <w:p w14:paraId="35B4E664"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111</w:t>
            </w:r>
          </w:p>
        </w:tc>
        <w:tc>
          <w:tcPr>
            <w:tcW w:w="850" w:type="dxa"/>
            <w:tcMar>
              <w:left w:w="108" w:type="dxa"/>
              <w:right w:w="108" w:type="dxa"/>
            </w:tcMar>
            <w:vAlign w:val="center"/>
          </w:tcPr>
          <w:p w14:paraId="77F75208"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72</w:t>
            </w:r>
          </w:p>
        </w:tc>
        <w:tc>
          <w:tcPr>
            <w:tcW w:w="851" w:type="dxa"/>
            <w:shd w:val="clear" w:color="auto" w:fill="EAF0F6"/>
            <w:tcMar>
              <w:left w:w="108" w:type="dxa"/>
              <w:right w:w="108" w:type="dxa"/>
            </w:tcMar>
            <w:vAlign w:val="center"/>
          </w:tcPr>
          <w:p w14:paraId="6612F696"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90</w:t>
            </w:r>
          </w:p>
        </w:tc>
        <w:tc>
          <w:tcPr>
            <w:tcW w:w="850" w:type="dxa"/>
            <w:tcMar>
              <w:left w:w="108" w:type="dxa"/>
              <w:right w:w="108" w:type="dxa"/>
            </w:tcMar>
            <w:vAlign w:val="center"/>
          </w:tcPr>
          <w:p w14:paraId="008AD819"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49</w:t>
            </w:r>
          </w:p>
        </w:tc>
      </w:tr>
      <w:tr w:rsidR="00B908C3" w:rsidRPr="005F034D" w14:paraId="025464B0" w14:textId="77777777" w:rsidTr="00C82096">
        <w:trPr>
          <w:cantSplit/>
          <w:trHeight w:val="340"/>
        </w:trPr>
        <w:tc>
          <w:tcPr>
            <w:tcW w:w="895" w:type="dxa"/>
            <w:vMerge/>
            <w:vAlign w:val="center"/>
          </w:tcPr>
          <w:p w14:paraId="796ECB81" w14:textId="77777777" w:rsidR="00B908C3" w:rsidRPr="005F034D" w:rsidRDefault="00B908C3">
            <w:pPr>
              <w:rPr>
                <w:rFonts w:ascii="Segoe UI" w:hAnsi="Segoe UI" w:cs="Segoe UI"/>
                <w:sz w:val="15"/>
              </w:rPr>
            </w:pPr>
          </w:p>
        </w:tc>
        <w:tc>
          <w:tcPr>
            <w:tcW w:w="1515" w:type="dxa"/>
            <w:tcMar>
              <w:left w:w="108" w:type="dxa"/>
              <w:right w:w="108" w:type="dxa"/>
            </w:tcMar>
            <w:vAlign w:val="center"/>
          </w:tcPr>
          <w:p w14:paraId="2A8210EC" w14:textId="3E57C6B4" w:rsidR="00B908C3" w:rsidRPr="005F034D" w:rsidRDefault="00AA6740">
            <w:pPr>
              <w:ind w:left="-252" w:right="-20"/>
              <w:jc w:val="right"/>
              <w:rPr>
                <w:rFonts w:ascii="Segoe UI" w:hAnsi="Segoe UI" w:cs="Segoe UI"/>
                <w:color w:val="000000" w:themeColor="text1"/>
                <w:sz w:val="16"/>
              </w:rPr>
            </w:pPr>
            <w:proofErr w:type="spellStart"/>
            <w:r w:rsidRPr="005F034D">
              <w:rPr>
                <w:rFonts w:ascii="Segoe UI" w:hAnsi="Segoe UI" w:cs="Segoe UI"/>
                <w:color w:val="000000" w:themeColor="text1"/>
                <w:sz w:val="16"/>
                <w:lang w:val="en-GB"/>
              </w:rPr>
              <w:t>Σωλήνες</w:t>
            </w:r>
            <w:proofErr w:type="spellEnd"/>
            <w:r w:rsidRPr="005F034D">
              <w:rPr>
                <w:rFonts w:ascii="Segoe UI" w:hAnsi="Segoe UI" w:cs="Segoe UI"/>
                <w:color w:val="000000" w:themeColor="text1"/>
                <w:sz w:val="16"/>
                <w:lang w:val="en-GB"/>
              </w:rPr>
              <w:t xml:space="preserve"> </w:t>
            </w:r>
            <w:proofErr w:type="spellStart"/>
            <w:r w:rsidRPr="005F034D">
              <w:rPr>
                <w:rFonts w:ascii="Segoe UI" w:hAnsi="Segoe UI" w:cs="Segoe UI"/>
                <w:color w:val="000000" w:themeColor="text1"/>
                <w:sz w:val="16"/>
                <w:lang w:val="en-GB"/>
              </w:rPr>
              <w:t>Χάλυ</w:t>
            </w:r>
            <w:proofErr w:type="spellEnd"/>
            <w:r w:rsidRPr="005F034D">
              <w:rPr>
                <w:rFonts w:ascii="Segoe UI" w:hAnsi="Segoe UI" w:cs="Segoe UI"/>
                <w:color w:val="000000" w:themeColor="text1"/>
                <w:sz w:val="16"/>
                <w:lang w:val="en-GB"/>
              </w:rPr>
              <w:t>βα</w:t>
            </w:r>
          </w:p>
        </w:tc>
        <w:tc>
          <w:tcPr>
            <w:tcW w:w="845" w:type="dxa"/>
            <w:shd w:val="clear" w:color="auto" w:fill="EAF0F6"/>
            <w:tcMar>
              <w:left w:w="108" w:type="dxa"/>
              <w:right w:w="108" w:type="dxa"/>
            </w:tcMar>
            <w:vAlign w:val="center"/>
          </w:tcPr>
          <w:p w14:paraId="5ACFE75A" w14:textId="77777777" w:rsidR="00B908C3" w:rsidRPr="005F034D" w:rsidRDefault="00B908C3">
            <w:pPr>
              <w:ind w:left="-20" w:right="-20" w:hanging="8"/>
              <w:jc w:val="right"/>
              <w:rPr>
                <w:rFonts w:ascii="Segoe UI" w:hAnsi="Segoe UI" w:cs="Segoe UI"/>
                <w:sz w:val="16"/>
              </w:rPr>
            </w:pPr>
            <w:r w:rsidRPr="005F034D">
              <w:rPr>
                <w:rFonts w:ascii="Segoe UI" w:hAnsi="Segoe UI" w:cs="Segoe UI"/>
                <w:sz w:val="16"/>
              </w:rPr>
              <w:t>277</w:t>
            </w:r>
          </w:p>
        </w:tc>
        <w:tc>
          <w:tcPr>
            <w:tcW w:w="850" w:type="dxa"/>
            <w:tcMar>
              <w:left w:w="108" w:type="dxa"/>
              <w:right w:w="108" w:type="dxa"/>
            </w:tcMar>
            <w:vAlign w:val="center"/>
          </w:tcPr>
          <w:p w14:paraId="74EB5BAE"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249</w:t>
            </w:r>
          </w:p>
        </w:tc>
        <w:tc>
          <w:tcPr>
            <w:tcW w:w="851" w:type="dxa"/>
            <w:shd w:val="clear" w:color="auto" w:fill="EAF0F6"/>
            <w:tcMar>
              <w:left w:w="108" w:type="dxa"/>
              <w:right w:w="108" w:type="dxa"/>
            </w:tcMar>
            <w:vAlign w:val="center"/>
          </w:tcPr>
          <w:p w14:paraId="04292950"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51</w:t>
            </w:r>
          </w:p>
        </w:tc>
        <w:tc>
          <w:tcPr>
            <w:tcW w:w="850" w:type="dxa"/>
            <w:tcMar>
              <w:left w:w="108" w:type="dxa"/>
              <w:right w:w="108" w:type="dxa"/>
            </w:tcMar>
            <w:vAlign w:val="center"/>
          </w:tcPr>
          <w:p w14:paraId="3A22825B"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41</w:t>
            </w:r>
          </w:p>
        </w:tc>
        <w:tc>
          <w:tcPr>
            <w:tcW w:w="851" w:type="dxa"/>
            <w:shd w:val="clear" w:color="auto" w:fill="EAF0F6"/>
            <w:tcMar>
              <w:left w:w="108" w:type="dxa"/>
              <w:right w:w="108" w:type="dxa"/>
            </w:tcMar>
            <w:vAlign w:val="center"/>
          </w:tcPr>
          <w:p w14:paraId="58EFC1E9"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51</w:t>
            </w:r>
          </w:p>
        </w:tc>
        <w:tc>
          <w:tcPr>
            <w:tcW w:w="850" w:type="dxa"/>
            <w:tcMar>
              <w:left w:w="108" w:type="dxa"/>
              <w:right w:w="108" w:type="dxa"/>
            </w:tcMar>
            <w:vAlign w:val="center"/>
          </w:tcPr>
          <w:p w14:paraId="00EEF438"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41</w:t>
            </w:r>
          </w:p>
        </w:tc>
        <w:tc>
          <w:tcPr>
            <w:tcW w:w="851" w:type="dxa"/>
            <w:shd w:val="clear" w:color="auto" w:fill="EAF0F6"/>
            <w:tcMar>
              <w:left w:w="108" w:type="dxa"/>
              <w:right w:w="108" w:type="dxa"/>
            </w:tcMar>
            <w:vAlign w:val="center"/>
          </w:tcPr>
          <w:p w14:paraId="6A1BC363"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45</w:t>
            </w:r>
          </w:p>
        </w:tc>
        <w:tc>
          <w:tcPr>
            <w:tcW w:w="850" w:type="dxa"/>
            <w:tcMar>
              <w:left w:w="108" w:type="dxa"/>
              <w:right w:w="108" w:type="dxa"/>
            </w:tcMar>
            <w:vAlign w:val="center"/>
          </w:tcPr>
          <w:p w14:paraId="46238BE6"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36</w:t>
            </w:r>
          </w:p>
        </w:tc>
        <w:tc>
          <w:tcPr>
            <w:tcW w:w="851" w:type="dxa"/>
            <w:shd w:val="clear" w:color="auto" w:fill="EAF0F6"/>
            <w:tcMar>
              <w:left w:w="108" w:type="dxa"/>
              <w:right w:w="108" w:type="dxa"/>
            </w:tcMar>
            <w:vAlign w:val="center"/>
          </w:tcPr>
          <w:p w14:paraId="5CBAE12D"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40</w:t>
            </w:r>
          </w:p>
        </w:tc>
        <w:tc>
          <w:tcPr>
            <w:tcW w:w="850" w:type="dxa"/>
            <w:tcMar>
              <w:left w:w="108" w:type="dxa"/>
              <w:right w:w="108" w:type="dxa"/>
            </w:tcMar>
            <w:vAlign w:val="center"/>
          </w:tcPr>
          <w:p w14:paraId="085D6766"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26</w:t>
            </w:r>
          </w:p>
        </w:tc>
      </w:tr>
      <w:tr w:rsidR="00B908C3" w:rsidRPr="005F034D" w14:paraId="40B6DF0F" w14:textId="77777777" w:rsidTr="00C82096">
        <w:trPr>
          <w:cantSplit/>
          <w:trHeight w:val="340"/>
        </w:trPr>
        <w:tc>
          <w:tcPr>
            <w:tcW w:w="895" w:type="dxa"/>
            <w:vMerge/>
            <w:vAlign w:val="center"/>
          </w:tcPr>
          <w:p w14:paraId="7AA762FD" w14:textId="77777777" w:rsidR="00B908C3" w:rsidRPr="005F034D" w:rsidRDefault="00B908C3">
            <w:pPr>
              <w:rPr>
                <w:rFonts w:ascii="Segoe UI" w:hAnsi="Segoe UI" w:cs="Segoe UI"/>
                <w:sz w:val="15"/>
              </w:rPr>
            </w:pPr>
          </w:p>
        </w:tc>
        <w:tc>
          <w:tcPr>
            <w:tcW w:w="1515" w:type="dxa"/>
            <w:tcMar>
              <w:left w:w="108" w:type="dxa"/>
              <w:right w:w="108" w:type="dxa"/>
            </w:tcMar>
            <w:vAlign w:val="center"/>
          </w:tcPr>
          <w:p w14:paraId="028D86D1" w14:textId="48C36A0D" w:rsidR="00B908C3" w:rsidRPr="005F034D" w:rsidRDefault="004C16E5">
            <w:pPr>
              <w:ind w:left="-252" w:right="-20"/>
              <w:jc w:val="right"/>
              <w:rPr>
                <w:rFonts w:ascii="Segoe UI" w:hAnsi="Segoe UI" w:cs="Segoe UI"/>
                <w:color w:val="000000" w:themeColor="text1"/>
                <w:sz w:val="16"/>
              </w:rPr>
            </w:pPr>
            <w:proofErr w:type="spellStart"/>
            <w:r w:rsidRPr="005F034D">
              <w:rPr>
                <w:rFonts w:ascii="Segoe UI" w:hAnsi="Segoe UI" w:cs="Segoe UI"/>
                <w:color w:val="000000" w:themeColor="text1"/>
                <w:sz w:val="16"/>
                <w:lang w:val="en-GB"/>
              </w:rPr>
              <w:t>Χάλυ</w:t>
            </w:r>
            <w:proofErr w:type="spellEnd"/>
            <w:r w:rsidRPr="005F034D">
              <w:rPr>
                <w:rFonts w:ascii="Segoe UI" w:hAnsi="Segoe UI" w:cs="Segoe UI"/>
                <w:color w:val="000000" w:themeColor="text1"/>
                <w:sz w:val="16"/>
                <w:lang w:val="en-GB"/>
              </w:rPr>
              <w:t>βας</w:t>
            </w:r>
          </w:p>
        </w:tc>
        <w:tc>
          <w:tcPr>
            <w:tcW w:w="845" w:type="dxa"/>
            <w:shd w:val="clear" w:color="auto" w:fill="EAF0F6"/>
            <w:tcMar>
              <w:left w:w="108" w:type="dxa"/>
              <w:right w:w="108" w:type="dxa"/>
            </w:tcMar>
            <w:vAlign w:val="center"/>
          </w:tcPr>
          <w:p w14:paraId="0A79B08F" w14:textId="77777777" w:rsidR="00B908C3" w:rsidRPr="005F034D" w:rsidRDefault="00B908C3">
            <w:pPr>
              <w:ind w:left="-20" w:right="-20" w:hanging="8"/>
              <w:jc w:val="right"/>
              <w:rPr>
                <w:rFonts w:ascii="Segoe UI" w:hAnsi="Segoe UI" w:cs="Segoe UI"/>
                <w:sz w:val="16"/>
              </w:rPr>
            </w:pPr>
            <w:r w:rsidRPr="005F034D">
              <w:rPr>
                <w:rFonts w:ascii="Segoe UI" w:hAnsi="Segoe UI" w:cs="Segoe UI"/>
                <w:sz w:val="16"/>
              </w:rPr>
              <w:t>552</w:t>
            </w:r>
          </w:p>
        </w:tc>
        <w:tc>
          <w:tcPr>
            <w:tcW w:w="850" w:type="dxa"/>
            <w:tcMar>
              <w:left w:w="108" w:type="dxa"/>
              <w:right w:w="108" w:type="dxa"/>
            </w:tcMar>
            <w:vAlign w:val="center"/>
          </w:tcPr>
          <w:p w14:paraId="79770D01"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540</w:t>
            </w:r>
          </w:p>
        </w:tc>
        <w:tc>
          <w:tcPr>
            <w:tcW w:w="851" w:type="dxa"/>
            <w:shd w:val="clear" w:color="auto" w:fill="EAF0F6"/>
            <w:tcMar>
              <w:left w:w="108" w:type="dxa"/>
              <w:right w:w="108" w:type="dxa"/>
            </w:tcMar>
            <w:vAlign w:val="center"/>
          </w:tcPr>
          <w:p w14:paraId="673AD2E4"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38</w:t>
            </w:r>
          </w:p>
        </w:tc>
        <w:tc>
          <w:tcPr>
            <w:tcW w:w="850" w:type="dxa"/>
            <w:tcMar>
              <w:left w:w="108" w:type="dxa"/>
              <w:right w:w="108" w:type="dxa"/>
            </w:tcMar>
            <w:vAlign w:val="center"/>
          </w:tcPr>
          <w:p w14:paraId="56B96957"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11</w:t>
            </w:r>
          </w:p>
        </w:tc>
        <w:tc>
          <w:tcPr>
            <w:tcW w:w="851" w:type="dxa"/>
            <w:shd w:val="clear" w:color="auto" w:fill="EAF0F6"/>
            <w:tcMar>
              <w:left w:w="108" w:type="dxa"/>
              <w:right w:w="108" w:type="dxa"/>
            </w:tcMar>
            <w:vAlign w:val="center"/>
          </w:tcPr>
          <w:p w14:paraId="220B19C1"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44</w:t>
            </w:r>
          </w:p>
        </w:tc>
        <w:tc>
          <w:tcPr>
            <w:tcW w:w="850" w:type="dxa"/>
            <w:tcMar>
              <w:left w:w="108" w:type="dxa"/>
              <w:right w:w="108" w:type="dxa"/>
            </w:tcMar>
            <w:vAlign w:val="center"/>
          </w:tcPr>
          <w:p w14:paraId="1EE7D137"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17</w:t>
            </w:r>
          </w:p>
        </w:tc>
        <w:tc>
          <w:tcPr>
            <w:tcW w:w="851" w:type="dxa"/>
            <w:shd w:val="clear" w:color="auto" w:fill="EAF0F6"/>
            <w:tcMar>
              <w:left w:w="108" w:type="dxa"/>
              <w:right w:w="108" w:type="dxa"/>
            </w:tcMar>
            <w:vAlign w:val="center"/>
          </w:tcPr>
          <w:p w14:paraId="3E51E520"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24</w:t>
            </w:r>
          </w:p>
        </w:tc>
        <w:tc>
          <w:tcPr>
            <w:tcW w:w="850" w:type="dxa"/>
            <w:tcMar>
              <w:left w:w="108" w:type="dxa"/>
              <w:right w:w="108" w:type="dxa"/>
            </w:tcMar>
            <w:vAlign w:val="center"/>
          </w:tcPr>
          <w:p w14:paraId="66CFD4AA"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-3</w:t>
            </w:r>
          </w:p>
        </w:tc>
        <w:tc>
          <w:tcPr>
            <w:tcW w:w="851" w:type="dxa"/>
            <w:shd w:val="clear" w:color="auto" w:fill="EAF0F6"/>
            <w:tcMar>
              <w:left w:w="108" w:type="dxa"/>
              <w:right w:w="108" w:type="dxa"/>
            </w:tcMar>
            <w:vAlign w:val="center"/>
          </w:tcPr>
          <w:p w14:paraId="4E1E6801"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6</w:t>
            </w:r>
          </w:p>
        </w:tc>
        <w:tc>
          <w:tcPr>
            <w:tcW w:w="850" w:type="dxa"/>
            <w:tcMar>
              <w:left w:w="108" w:type="dxa"/>
              <w:right w:w="108" w:type="dxa"/>
            </w:tcMar>
            <w:vAlign w:val="center"/>
          </w:tcPr>
          <w:p w14:paraId="7F88DDEE"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-22</w:t>
            </w:r>
          </w:p>
        </w:tc>
      </w:tr>
      <w:tr w:rsidR="00F70F0F" w:rsidRPr="005F034D" w14:paraId="4E63C752" w14:textId="77777777" w:rsidTr="00C82096">
        <w:trPr>
          <w:cantSplit/>
          <w:trHeight w:val="340"/>
        </w:trPr>
        <w:tc>
          <w:tcPr>
            <w:tcW w:w="895" w:type="dxa"/>
            <w:vMerge/>
            <w:tcBorders>
              <w:bottom w:val="single" w:sz="4" w:space="0" w:color="244061" w:themeColor="accent1" w:themeShade="80"/>
            </w:tcBorders>
            <w:vAlign w:val="center"/>
          </w:tcPr>
          <w:p w14:paraId="429815FF" w14:textId="77777777" w:rsidR="00B908C3" w:rsidRPr="005F034D" w:rsidRDefault="00B908C3">
            <w:pPr>
              <w:rPr>
                <w:rFonts w:ascii="Segoe UI" w:hAnsi="Segoe UI" w:cs="Segoe UI"/>
                <w:sz w:val="15"/>
              </w:rPr>
            </w:pPr>
          </w:p>
        </w:tc>
        <w:tc>
          <w:tcPr>
            <w:tcW w:w="1515" w:type="dxa"/>
            <w:tcBorders>
              <w:left w:val="nil"/>
              <w:bottom w:val="single" w:sz="4" w:space="0" w:color="244061" w:themeColor="accent1" w:themeShade="80"/>
              <w:right w:val="nil"/>
            </w:tcBorders>
            <w:tcMar>
              <w:left w:w="108" w:type="dxa"/>
              <w:right w:w="108" w:type="dxa"/>
            </w:tcMar>
            <w:vAlign w:val="center"/>
          </w:tcPr>
          <w:p w14:paraId="5F909F6B" w14:textId="7676D270" w:rsidR="00B908C3" w:rsidRPr="005F034D" w:rsidRDefault="00C82096">
            <w:pPr>
              <w:ind w:left="-252" w:right="-20"/>
              <w:jc w:val="right"/>
              <w:rPr>
                <w:rFonts w:ascii="Segoe UI" w:hAnsi="Segoe UI" w:cs="Segoe UI"/>
                <w:color w:val="000000" w:themeColor="text1"/>
                <w:sz w:val="16"/>
              </w:rPr>
            </w:pPr>
            <w:proofErr w:type="spellStart"/>
            <w:r w:rsidRPr="005F034D">
              <w:rPr>
                <w:rFonts w:ascii="Segoe UI" w:hAnsi="Segoe UI" w:cs="Segoe UI"/>
                <w:color w:val="000000" w:themeColor="text1"/>
                <w:sz w:val="16"/>
                <w:lang w:val="en-GB"/>
              </w:rPr>
              <w:t>Λοι</w:t>
            </w:r>
            <w:proofErr w:type="spellEnd"/>
            <w:r w:rsidRPr="005F034D">
              <w:rPr>
                <w:rFonts w:ascii="Segoe UI" w:hAnsi="Segoe UI" w:cs="Segoe UI"/>
                <w:color w:val="000000" w:themeColor="text1"/>
                <w:sz w:val="16"/>
                <w:lang w:val="en-GB"/>
              </w:rPr>
              <w:t xml:space="preserve">πές </w:t>
            </w:r>
            <w:proofErr w:type="spellStart"/>
            <w:r w:rsidRPr="005F034D">
              <w:rPr>
                <w:rFonts w:ascii="Segoe UI" w:hAnsi="Segoe UI" w:cs="Segoe UI"/>
                <w:color w:val="000000" w:themeColor="text1"/>
                <w:sz w:val="16"/>
                <w:lang w:val="en-GB"/>
              </w:rPr>
              <w:t>δρ</w:t>
            </w:r>
            <w:proofErr w:type="spellEnd"/>
            <w:r w:rsidRPr="005F034D">
              <w:rPr>
                <w:rFonts w:ascii="Segoe UI" w:hAnsi="Segoe UI" w:cs="Segoe UI"/>
                <w:color w:val="000000" w:themeColor="text1"/>
                <w:sz w:val="16"/>
                <w:lang w:val="en-GB"/>
              </w:rPr>
              <w:t>αστηριότ.</w:t>
            </w:r>
          </w:p>
        </w:tc>
        <w:tc>
          <w:tcPr>
            <w:tcW w:w="845" w:type="dxa"/>
            <w:tcBorders>
              <w:left w:val="nil"/>
              <w:bottom w:val="single" w:sz="4" w:space="0" w:color="244061" w:themeColor="accent1" w:themeShade="80"/>
              <w:right w:val="nil"/>
            </w:tcBorders>
            <w:shd w:val="clear" w:color="auto" w:fill="EAF0F6"/>
            <w:tcMar>
              <w:left w:w="108" w:type="dxa"/>
              <w:right w:w="108" w:type="dxa"/>
            </w:tcMar>
            <w:vAlign w:val="center"/>
          </w:tcPr>
          <w:p w14:paraId="4A40A629" w14:textId="77777777" w:rsidR="00B908C3" w:rsidRPr="005F034D" w:rsidRDefault="00B908C3">
            <w:pPr>
              <w:ind w:left="-20" w:right="-20" w:hanging="8"/>
              <w:jc w:val="right"/>
              <w:rPr>
                <w:rFonts w:ascii="Segoe UI" w:hAnsi="Segoe UI" w:cs="Segoe UI"/>
                <w:sz w:val="16"/>
              </w:rPr>
            </w:pPr>
            <w:r w:rsidRPr="005F034D">
              <w:rPr>
                <w:rFonts w:ascii="Segoe UI" w:hAnsi="Segoe UI" w:cs="Segoe UI"/>
                <w:sz w:val="16"/>
              </w:rPr>
              <w:t>39</w:t>
            </w:r>
          </w:p>
        </w:tc>
        <w:tc>
          <w:tcPr>
            <w:tcW w:w="850" w:type="dxa"/>
            <w:tcBorders>
              <w:left w:val="nil"/>
              <w:bottom w:val="single" w:sz="4" w:space="0" w:color="244061" w:themeColor="accent1" w:themeShade="80"/>
              <w:right w:val="nil"/>
            </w:tcBorders>
            <w:tcMar>
              <w:left w:w="108" w:type="dxa"/>
              <w:right w:w="108" w:type="dxa"/>
            </w:tcMar>
            <w:vAlign w:val="center"/>
          </w:tcPr>
          <w:p w14:paraId="2D334804"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40</w:t>
            </w:r>
          </w:p>
        </w:tc>
        <w:tc>
          <w:tcPr>
            <w:tcW w:w="851" w:type="dxa"/>
            <w:tcBorders>
              <w:left w:val="nil"/>
              <w:bottom w:val="single" w:sz="4" w:space="0" w:color="244061" w:themeColor="accent1" w:themeShade="80"/>
              <w:right w:val="nil"/>
            </w:tcBorders>
            <w:shd w:val="clear" w:color="auto" w:fill="EAF0F6"/>
            <w:tcMar>
              <w:left w:w="108" w:type="dxa"/>
              <w:right w:w="108" w:type="dxa"/>
            </w:tcMar>
            <w:vAlign w:val="center"/>
          </w:tcPr>
          <w:p w14:paraId="235E821E"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-6</w:t>
            </w:r>
          </w:p>
        </w:tc>
        <w:tc>
          <w:tcPr>
            <w:tcW w:w="850" w:type="dxa"/>
            <w:tcBorders>
              <w:left w:val="nil"/>
              <w:bottom w:val="single" w:sz="4" w:space="0" w:color="244061" w:themeColor="accent1" w:themeShade="80"/>
              <w:right w:val="nil"/>
            </w:tcBorders>
            <w:tcMar>
              <w:left w:w="108" w:type="dxa"/>
              <w:right w:w="108" w:type="dxa"/>
            </w:tcMar>
            <w:vAlign w:val="center"/>
          </w:tcPr>
          <w:p w14:paraId="7BB2895E"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w:t>
            </w:r>
          </w:p>
        </w:tc>
        <w:tc>
          <w:tcPr>
            <w:tcW w:w="851" w:type="dxa"/>
            <w:tcBorders>
              <w:left w:val="nil"/>
              <w:bottom w:val="single" w:sz="4" w:space="0" w:color="244061" w:themeColor="accent1" w:themeShade="80"/>
              <w:right w:val="nil"/>
            </w:tcBorders>
            <w:shd w:val="clear" w:color="auto" w:fill="EAF0F6"/>
            <w:tcMar>
              <w:left w:w="108" w:type="dxa"/>
              <w:right w:w="108" w:type="dxa"/>
            </w:tcMar>
            <w:vAlign w:val="center"/>
          </w:tcPr>
          <w:p w14:paraId="0B4CDE80"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-7</w:t>
            </w:r>
          </w:p>
        </w:tc>
        <w:tc>
          <w:tcPr>
            <w:tcW w:w="850" w:type="dxa"/>
            <w:tcBorders>
              <w:left w:val="nil"/>
              <w:bottom w:val="single" w:sz="4" w:space="0" w:color="244061" w:themeColor="accent1" w:themeShade="80"/>
              <w:right w:val="nil"/>
            </w:tcBorders>
            <w:tcMar>
              <w:left w:w="108" w:type="dxa"/>
              <w:right w:w="108" w:type="dxa"/>
            </w:tcMar>
            <w:vAlign w:val="center"/>
          </w:tcPr>
          <w:p w14:paraId="1F009803"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-1</w:t>
            </w:r>
          </w:p>
        </w:tc>
        <w:tc>
          <w:tcPr>
            <w:tcW w:w="851" w:type="dxa"/>
            <w:tcBorders>
              <w:left w:val="nil"/>
              <w:bottom w:val="single" w:sz="4" w:space="0" w:color="244061" w:themeColor="accent1" w:themeShade="80"/>
              <w:right w:val="nil"/>
            </w:tcBorders>
            <w:shd w:val="clear" w:color="auto" w:fill="EAF0F6"/>
            <w:tcMar>
              <w:left w:w="108" w:type="dxa"/>
              <w:right w:w="108" w:type="dxa"/>
            </w:tcMar>
            <w:vAlign w:val="center"/>
          </w:tcPr>
          <w:p w14:paraId="74D477D0"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-9</w:t>
            </w:r>
          </w:p>
        </w:tc>
        <w:tc>
          <w:tcPr>
            <w:tcW w:w="850" w:type="dxa"/>
            <w:tcBorders>
              <w:left w:val="nil"/>
              <w:bottom w:val="single" w:sz="4" w:space="0" w:color="244061" w:themeColor="accent1" w:themeShade="80"/>
              <w:right w:val="nil"/>
            </w:tcBorders>
            <w:tcMar>
              <w:left w:w="108" w:type="dxa"/>
              <w:right w:w="108" w:type="dxa"/>
            </w:tcMar>
            <w:vAlign w:val="center"/>
          </w:tcPr>
          <w:p w14:paraId="160566C5"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-3</w:t>
            </w:r>
          </w:p>
        </w:tc>
        <w:tc>
          <w:tcPr>
            <w:tcW w:w="851" w:type="dxa"/>
            <w:tcBorders>
              <w:left w:val="nil"/>
              <w:bottom w:val="single" w:sz="4" w:space="0" w:color="244061" w:themeColor="accent1" w:themeShade="80"/>
              <w:right w:val="nil"/>
            </w:tcBorders>
            <w:shd w:val="clear" w:color="auto" w:fill="EAF0F6"/>
            <w:tcMar>
              <w:left w:w="108" w:type="dxa"/>
              <w:right w:w="108" w:type="dxa"/>
            </w:tcMar>
            <w:vAlign w:val="center"/>
          </w:tcPr>
          <w:p w14:paraId="68443EF3"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-13</w:t>
            </w:r>
          </w:p>
        </w:tc>
        <w:tc>
          <w:tcPr>
            <w:tcW w:w="850" w:type="dxa"/>
            <w:tcBorders>
              <w:left w:val="nil"/>
              <w:bottom w:val="single" w:sz="4" w:space="0" w:color="244061" w:themeColor="accent1" w:themeShade="80"/>
              <w:right w:val="nil"/>
            </w:tcBorders>
            <w:tcMar>
              <w:left w:w="108" w:type="dxa"/>
              <w:right w:w="108" w:type="dxa"/>
            </w:tcMar>
            <w:vAlign w:val="center"/>
          </w:tcPr>
          <w:p w14:paraId="1D2FD0A3"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-3</w:t>
            </w:r>
          </w:p>
        </w:tc>
      </w:tr>
      <w:tr w:rsidR="004A1B5C" w:rsidRPr="005F034D" w14:paraId="47540A97" w14:textId="77777777" w:rsidTr="00C82096">
        <w:trPr>
          <w:cantSplit/>
          <w:trHeight w:val="340"/>
        </w:trPr>
        <w:tc>
          <w:tcPr>
            <w:tcW w:w="2410" w:type="dxa"/>
            <w:gridSpan w:val="2"/>
            <w:tcBorders>
              <w:top w:val="single" w:sz="4" w:space="0" w:color="244061" w:themeColor="accent1" w:themeShade="80"/>
              <w:left w:val="nil"/>
              <w:bottom w:val="single" w:sz="4" w:space="0" w:color="244061" w:themeColor="accent1" w:themeShade="80"/>
              <w:right w:val="nil"/>
            </w:tcBorders>
            <w:shd w:val="clear" w:color="auto" w:fill="FCFCFC"/>
            <w:tcMar>
              <w:left w:w="108" w:type="dxa"/>
              <w:right w:w="108" w:type="dxa"/>
            </w:tcMar>
            <w:vAlign w:val="center"/>
          </w:tcPr>
          <w:p w14:paraId="5BACDFD3" w14:textId="2DEA2DFE" w:rsidR="00B908C3" w:rsidRPr="005F034D" w:rsidRDefault="00596871" w:rsidP="00CF338C">
            <w:pPr>
              <w:ind w:left="-439" w:right="-20"/>
              <w:jc w:val="right"/>
              <w:rPr>
                <w:rFonts w:ascii="Segoe UI" w:hAnsi="Segoe UI" w:cs="Segoe UI"/>
                <w:b/>
                <w:color w:val="000000" w:themeColor="text1"/>
                <w:sz w:val="16"/>
              </w:rPr>
            </w:pPr>
            <w:r w:rsidRPr="005F034D">
              <w:rPr>
                <w:rFonts w:ascii="Segoe UI" w:hAnsi="Segoe UI" w:cs="Segoe UI"/>
                <w:b/>
                <w:color w:val="000000" w:themeColor="text1"/>
                <w:sz w:val="16"/>
              </w:rPr>
              <w:t>Σύνολο βιομηχαν</w:t>
            </w:r>
            <w:r w:rsidR="00EC2FF8">
              <w:rPr>
                <w:rFonts w:ascii="Segoe UI" w:hAnsi="Segoe UI" w:cs="Segoe UI"/>
                <w:b/>
                <w:color w:val="000000" w:themeColor="text1"/>
                <w:sz w:val="16"/>
              </w:rPr>
              <w:t>ικού</w:t>
            </w:r>
            <w:r w:rsidRPr="005F034D">
              <w:rPr>
                <w:rFonts w:ascii="Segoe UI" w:hAnsi="Segoe UI" w:cs="Segoe UI"/>
                <w:b/>
                <w:color w:val="000000" w:themeColor="text1"/>
                <w:sz w:val="16"/>
              </w:rPr>
              <w:t xml:space="preserve"> τομέα</w:t>
            </w:r>
          </w:p>
        </w:tc>
        <w:tc>
          <w:tcPr>
            <w:tcW w:w="845" w:type="dxa"/>
            <w:tcBorders>
              <w:top w:val="single" w:sz="4" w:space="0" w:color="244061" w:themeColor="accent1" w:themeShade="80"/>
              <w:left w:val="nil"/>
              <w:bottom w:val="single" w:sz="4" w:space="0" w:color="244061" w:themeColor="accent1" w:themeShade="80"/>
              <w:right w:val="nil"/>
            </w:tcBorders>
            <w:shd w:val="clear" w:color="auto" w:fill="FCFCFC"/>
            <w:tcMar>
              <w:left w:w="108" w:type="dxa"/>
              <w:right w:w="108" w:type="dxa"/>
            </w:tcMar>
            <w:vAlign w:val="center"/>
          </w:tcPr>
          <w:p w14:paraId="1213944C" w14:textId="7708334D" w:rsidR="00B908C3" w:rsidRPr="005F034D" w:rsidRDefault="00B908C3">
            <w:pPr>
              <w:ind w:left="-20" w:right="-20" w:hanging="8"/>
              <w:jc w:val="right"/>
              <w:rPr>
                <w:rFonts w:ascii="Segoe UI" w:hAnsi="Segoe UI" w:cs="Segoe UI"/>
                <w:b/>
                <w:color w:val="000000" w:themeColor="text1"/>
                <w:sz w:val="16"/>
              </w:rPr>
            </w:pPr>
            <w:r w:rsidRPr="005F034D">
              <w:rPr>
                <w:rFonts w:ascii="Segoe UI" w:hAnsi="Segoe UI" w:cs="Segoe UI"/>
                <w:b/>
                <w:color w:val="000000" w:themeColor="text1"/>
                <w:sz w:val="16"/>
              </w:rPr>
              <w:t>3.698</w:t>
            </w:r>
          </w:p>
        </w:tc>
        <w:tc>
          <w:tcPr>
            <w:tcW w:w="850" w:type="dxa"/>
            <w:tcBorders>
              <w:top w:val="single" w:sz="4" w:space="0" w:color="244061" w:themeColor="accent1" w:themeShade="80"/>
              <w:left w:val="nil"/>
              <w:bottom w:val="single" w:sz="4" w:space="0" w:color="244061" w:themeColor="accent1" w:themeShade="80"/>
              <w:right w:val="nil"/>
            </w:tcBorders>
            <w:shd w:val="clear" w:color="auto" w:fill="FCFCFC"/>
            <w:tcMar>
              <w:left w:w="108" w:type="dxa"/>
              <w:right w:w="108" w:type="dxa"/>
            </w:tcMar>
            <w:vAlign w:val="center"/>
          </w:tcPr>
          <w:p w14:paraId="142CD7A4" w14:textId="25D33111" w:rsidR="00B908C3" w:rsidRPr="005F034D" w:rsidRDefault="00B908C3">
            <w:pPr>
              <w:ind w:left="-20" w:right="-20"/>
              <w:jc w:val="right"/>
              <w:rPr>
                <w:rFonts w:ascii="Segoe UI" w:hAnsi="Segoe UI" w:cs="Segoe UI"/>
                <w:b/>
                <w:color w:val="000000" w:themeColor="text1"/>
                <w:sz w:val="16"/>
              </w:rPr>
            </w:pPr>
            <w:r w:rsidRPr="005F034D">
              <w:rPr>
                <w:rFonts w:ascii="Segoe UI" w:hAnsi="Segoe UI" w:cs="Segoe UI"/>
                <w:b/>
                <w:color w:val="000000" w:themeColor="text1"/>
                <w:sz w:val="16"/>
              </w:rPr>
              <w:t>3.230</w:t>
            </w:r>
          </w:p>
        </w:tc>
        <w:tc>
          <w:tcPr>
            <w:tcW w:w="851" w:type="dxa"/>
            <w:tcBorders>
              <w:top w:val="single" w:sz="4" w:space="0" w:color="244061" w:themeColor="accent1" w:themeShade="80"/>
              <w:left w:val="nil"/>
              <w:bottom w:val="single" w:sz="4" w:space="0" w:color="244061" w:themeColor="accent1" w:themeShade="80"/>
              <w:right w:val="nil"/>
            </w:tcBorders>
            <w:shd w:val="clear" w:color="auto" w:fill="FCFCFC"/>
            <w:tcMar>
              <w:left w:w="108" w:type="dxa"/>
              <w:right w:w="108" w:type="dxa"/>
            </w:tcMar>
            <w:vAlign w:val="center"/>
          </w:tcPr>
          <w:p w14:paraId="1759729E" w14:textId="77777777" w:rsidR="00B908C3" w:rsidRPr="005F034D" w:rsidRDefault="00B908C3">
            <w:pPr>
              <w:ind w:left="-20" w:right="-20"/>
              <w:jc w:val="right"/>
              <w:rPr>
                <w:rFonts w:ascii="Segoe UI" w:hAnsi="Segoe UI" w:cs="Segoe UI"/>
                <w:b/>
                <w:color w:val="000000" w:themeColor="text1"/>
                <w:sz w:val="16"/>
              </w:rPr>
            </w:pPr>
            <w:r w:rsidRPr="005F034D">
              <w:rPr>
                <w:rFonts w:ascii="Segoe UI" w:hAnsi="Segoe UI" w:cs="Segoe UI"/>
                <w:b/>
                <w:color w:val="000000" w:themeColor="text1"/>
                <w:sz w:val="16"/>
              </w:rPr>
              <w:t>368</w:t>
            </w:r>
          </w:p>
        </w:tc>
        <w:tc>
          <w:tcPr>
            <w:tcW w:w="850" w:type="dxa"/>
            <w:tcBorders>
              <w:top w:val="single" w:sz="4" w:space="0" w:color="244061" w:themeColor="accent1" w:themeShade="80"/>
              <w:left w:val="nil"/>
              <w:bottom w:val="single" w:sz="4" w:space="0" w:color="244061" w:themeColor="accent1" w:themeShade="80"/>
              <w:right w:val="nil"/>
            </w:tcBorders>
            <w:shd w:val="clear" w:color="auto" w:fill="FCFCFC"/>
            <w:tcMar>
              <w:left w:w="108" w:type="dxa"/>
              <w:right w:w="108" w:type="dxa"/>
            </w:tcMar>
            <w:vAlign w:val="center"/>
          </w:tcPr>
          <w:p w14:paraId="5D8EC82D" w14:textId="77777777" w:rsidR="00B908C3" w:rsidRPr="005F034D" w:rsidRDefault="00B908C3">
            <w:pPr>
              <w:ind w:left="-20" w:right="-20"/>
              <w:jc w:val="right"/>
              <w:rPr>
                <w:rFonts w:ascii="Segoe UI" w:hAnsi="Segoe UI" w:cs="Segoe UI"/>
                <w:b/>
                <w:color w:val="000000" w:themeColor="text1"/>
                <w:sz w:val="16"/>
              </w:rPr>
            </w:pPr>
            <w:r w:rsidRPr="005F034D">
              <w:rPr>
                <w:rFonts w:ascii="Segoe UI" w:hAnsi="Segoe UI" w:cs="Segoe UI"/>
                <w:b/>
                <w:color w:val="000000" w:themeColor="text1"/>
                <w:sz w:val="16"/>
              </w:rPr>
              <w:t>260</w:t>
            </w:r>
          </w:p>
        </w:tc>
        <w:tc>
          <w:tcPr>
            <w:tcW w:w="851" w:type="dxa"/>
            <w:tcBorders>
              <w:top w:val="single" w:sz="4" w:space="0" w:color="244061" w:themeColor="accent1" w:themeShade="80"/>
              <w:left w:val="nil"/>
              <w:bottom w:val="single" w:sz="4" w:space="0" w:color="244061" w:themeColor="accent1" w:themeShade="80"/>
              <w:right w:val="nil"/>
            </w:tcBorders>
            <w:shd w:val="clear" w:color="auto" w:fill="FCFCFC"/>
            <w:tcMar>
              <w:left w:w="108" w:type="dxa"/>
              <w:right w:w="108" w:type="dxa"/>
            </w:tcMar>
            <w:vAlign w:val="center"/>
          </w:tcPr>
          <w:p w14:paraId="49A249B4" w14:textId="77777777" w:rsidR="00B908C3" w:rsidRPr="005F034D" w:rsidRDefault="00B908C3">
            <w:pPr>
              <w:ind w:left="-20" w:right="-20"/>
              <w:jc w:val="right"/>
              <w:rPr>
                <w:rFonts w:ascii="Segoe UI" w:hAnsi="Segoe UI" w:cs="Segoe UI"/>
                <w:b/>
                <w:color w:val="000000" w:themeColor="text1"/>
                <w:sz w:val="16"/>
              </w:rPr>
            </w:pPr>
            <w:r w:rsidRPr="005F034D">
              <w:rPr>
                <w:rFonts w:ascii="Segoe UI" w:hAnsi="Segoe UI" w:cs="Segoe UI"/>
                <w:b/>
                <w:color w:val="000000" w:themeColor="text1"/>
                <w:sz w:val="16"/>
              </w:rPr>
              <w:t>367</w:t>
            </w:r>
          </w:p>
        </w:tc>
        <w:tc>
          <w:tcPr>
            <w:tcW w:w="850" w:type="dxa"/>
            <w:tcBorders>
              <w:top w:val="single" w:sz="4" w:space="0" w:color="244061" w:themeColor="accent1" w:themeShade="80"/>
              <w:left w:val="nil"/>
              <w:bottom w:val="single" w:sz="4" w:space="0" w:color="244061" w:themeColor="accent1" w:themeShade="80"/>
              <w:right w:val="nil"/>
            </w:tcBorders>
            <w:shd w:val="clear" w:color="auto" w:fill="FCFCFC"/>
            <w:tcMar>
              <w:left w:w="108" w:type="dxa"/>
              <w:right w:w="108" w:type="dxa"/>
            </w:tcMar>
            <w:vAlign w:val="center"/>
          </w:tcPr>
          <w:p w14:paraId="71F252AF" w14:textId="77777777" w:rsidR="00B908C3" w:rsidRPr="005F034D" w:rsidRDefault="00B908C3">
            <w:pPr>
              <w:ind w:left="-20" w:right="-20"/>
              <w:jc w:val="right"/>
              <w:rPr>
                <w:rFonts w:ascii="Segoe UI" w:hAnsi="Segoe UI" w:cs="Segoe UI"/>
                <w:b/>
                <w:color w:val="000000" w:themeColor="text1"/>
                <w:sz w:val="16"/>
              </w:rPr>
            </w:pPr>
            <w:r w:rsidRPr="005F034D">
              <w:rPr>
                <w:rFonts w:ascii="Segoe UI" w:hAnsi="Segoe UI" w:cs="Segoe UI"/>
                <w:b/>
                <w:color w:val="000000" w:themeColor="text1"/>
                <w:sz w:val="16"/>
              </w:rPr>
              <w:t>263</w:t>
            </w:r>
          </w:p>
        </w:tc>
        <w:tc>
          <w:tcPr>
            <w:tcW w:w="851" w:type="dxa"/>
            <w:tcBorders>
              <w:top w:val="single" w:sz="4" w:space="0" w:color="244061" w:themeColor="accent1" w:themeShade="80"/>
              <w:left w:val="nil"/>
              <w:bottom w:val="single" w:sz="4" w:space="0" w:color="244061" w:themeColor="accent1" w:themeShade="80"/>
              <w:right w:val="nil"/>
            </w:tcBorders>
            <w:shd w:val="clear" w:color="auto" w:fill="FCFCFC"/>
            <w:tcMar>
              <w:left w:w="108" w:type="dxa"/>
              <w:right w:w="108" w:type="dxa"/>
            </w:tcMar>
            <w:vAlign w:val="center"/>
          </w:tcPr>
          <w:p w14:paraId="785AEAAC" w14:textId="77777777" w:rsidR="00B908C3" w:rsidRPr="005F034D" w:rsidRDefault="00B908C3">
            <w:pPr>
              <w:ind w:left="-20" w:right="-20"/>
              <w:jc w:val="right"/>
              <w:rPr>
                <w:rFonts w:ascii="Segoe UI" w:hAnsi="Segoe UI" w:cs="Segoe UI"/>
                <w:b/>
                <w:color w:val="000000" w:themeColor="text1"/>
                <w:sz w:val="16"/>
              </w:rPr>
            </w:pPr>
            <w:r w:rsidRPr="005F034D">
              <w:rPr>
                <w:rFonts w:ascii="Segoe UI" w:hAnsi="Segoe UI" w:cs="Segoe UI"/>
                <w:b/>
                <w:color w:val="000000" w:themeColor="text1"/>
                <w:sz w:val="16"/>
              </w:rPr>
              <w:t>295</w:t>
            </w:r>
          </w:p>
        </w:tc>
        <w:tc>
          <w:tcPr>
            <w:tcW w:w="850" w:type="dxa"/>
            <w:tcBorders>
              <w:top w:val="single" w:sz="4" w:space="0" w:color="244061" w:themeColor="accent1" w:themeShade="80"/>
              <w:left w:val="nil"/>
              <w:bottom w:val="single" w:sz="4" w:space="0" w:color="244061" w:themeColor="accent1" w:themeShade="80"/>
              <w:right w:val="nil"/>
            </w:tcBorders>
            <w:shd w:val="clear" w:color="auto" w:fill="FCFCFC"/>
            <w:tcMar>
              <w:left w:w="108" w:type="dxa"/>
              <w:right w:w="108" w:type="dxa"/>
            </w:tcMar>
            <w:vAlign w:val="center"/>
          </w:tcPr>
          <w:p w14:paraId="52E9C64A" w14:textId="77777777" w:rsidR="00B908C3" w:rsidRPr="005F034D" w:rsidRDefault="00B908C3">
            <w:pPr>
              <w:ind w:left="-20" w:right="-20"/>
              <w:jc w:val="right"/>
              <w:rPr>
                <w:rFonts w:ascii="Segoe UI" w:hAnsi="Segoe UI" w:cs="Segoe UI"/>
                <w:b/>
                <w:color w:val="000000" w:themeColor="text1"/>
                <w:sz w:val="16"/>
              </w:rPr>
            </w:pPr>
            <w:r w:rsidRPr="005F034D">
              <w:rPr>
                <w:rFonts w:ascii="Segoe UI" w:hAnsi="Segoe UI" w:cs="Segoe UI"/>
                <w:b/>
                <w:color w:val="000000" w:themeColor="text1"/>
                <w:sz w:val="16"/>
              </w:rPr>
              <w:t>190</w:t>
            </w:r>
          </w:p>
        </w:tc>
        <w:tc>
          <w:tcPr>
            <w:tcW w:w="851" w:type="dxa"/>
            <w:tcBorders>
              <w:top w:val="single" w:sz="4" w:space="0" w:color="244061" w:themeColor="accent1" w:themeShade="80"/>
              <w:left w:val="nil"/>
              <w:bottom w:val="single" w:sz="4" w:space="0" w:color="244061" w:themeColor="accent1" w:themeShade="80"/>
              <w:right w:val="nil"/>
            </w:tcBorders>
            <w:shd w:val="clear" w:color="auto" w:fill="FCFCFC"/>
            <w:tcMar>
              <w:left w:w="108" w:type="dxa"/>
              <w:right w:w="108" w:type="dxa"/>
            </w:tcMar>
            <w:vAlign w:val="center"/>
          </w:tcPr>
          <w:p w14:paraId="6D68DDD2" w14:textId="77777777" w:rsidR="00B908C3" w:rsidRPr="005F034D" w:rsidRDefault="00B908C3">
            <w:pPr>
              <w:ind w:left="-20" w:right="-20"/>
              <w:jc w:val="right"/>
              <w:rPr>
                <w:rFonts w:ascii="Segoe UI" w:hAnsi="Segoe UI" w:cs="Segoe UI"/>
                <w:b/>
                <w:color w:val="000000" w:themeColor="text1"/>
                <w:sz w:val="16"/>
              </w:rPr>
            </w:pPr>
            <w:r w:rsidRPr="005F034D">
              <w:rPr>
                <w:rFonts w:ascii="Segoe UI" w:hAnsi="Segoe UI" w:cs="Segoe UI"/>
                <w:b/>
                <w:color w:val="000000" w:themeColor="text1"/>
                <w:sz w:val="16"/>
              </w:rPr>
              <w:t>222</w:t>
            </w:r>
          </w:p>
        </w:tc>
        <w:tc>
          <w:tcPr>
            <w:tcW w:w="850" w:type="dxa"/>
            <w:tcBorders>
              <w:top w:val="single" w:sz="4" w:space="0" w:color="244061" w:themeColor="accent1" w:themeShade="80"/>
              <w:left w:val="nil"/>
              <w:bottom w:val="single" w:sz="4" w:space="0" w:color="244061" w:themeColor="accent1" w:themeShade="80"/>
              <w:right w:val="nil"/>
            </w:tcBorders>
            <w:shd w:val="clear" w:color="auto" w:fill="FCFCFC"/>
            <w:tcMar>
              <w:left w:w="108" w:type="dxa"/>
              <w:right w:w="108" w:type="dxa"/>
            </w:tcMar>
            <w:vAlign w:val="center"/>
          </w:tcPr>
          <w:p w14:paraId="6B12B26E" w14:textId="77777777" w:rsidR="00B908C3" w:rsidRPr="005F034D" w:rsidRDefault="00B908C3">
            <w:pPr>
              <w:ind w:left="-20" w:right="-20"/>
              <w:jc w:val="right"/>
              <w:rPr>
                <w:rFonts w:ascii="Segoe UI" w:hAnsi="Segoe UI" w:cs="Segoe UI"/>
                <w:b/>
                <w:color w:val="000000" w:themeColor="text1"/>
                <w:sz w:val="16"/>
              </w:rPr>
            </w:pPr>
            <w:r w:rsidRPr="005F034D">
              <w:rPr>
                <w:rFonts w:ascii="Segoe UI" w:hAnsi="Segoe UI" w:cs="Segoe UI"/>
                <w:b/>
                <w:color w:val="000000" w:themeColor="text1"/>
                <w:sz w:val="16"/>
              </w:rPr>
              <w:t>106</w:t>
            </w:r>
          </w:p>
        </w:tc>
      </w:tr>
      <w:tr w:rsidR="00B908C3" w:rsidRPr="005F034D" w14:paraId="2ACC834D" w14:textId="77777777" w:rsidTr="00C82096">
        <w:trPr>
          <w:cantSplit/>
          <w:trHeight w:val="340"/>
        </w:trPr>
        <w:tc>
          <w:tcPr>
            <w:tcW w:w="2410" w:type="dxa"/>
            <w:gridSpan w:val="2"/>
            <w:tcBorders>
              <w:top w:val="single" w:sz="4" w:space="0" w:color="244061" w:themeColor="accent1" w:themeShade="80"/>
              <w:left w:val="nil"/>
            </w:tcBorders>
            <w:tcMar>
              <w:left w:w="108" w:type="dxa"/>
              <w:right w:w="108" w:type="dxa"/>
            </w:tcMar>
            <w:vAlign w:val="center"/>
          </w:tcPr>
          <w:p w14:paraId="7E271A98" w14:textId="50E4C035" w:rsidR="00B908C3" w:rsidRPr="005F034D" w:rsidRDefault="00AA6C16">
            <w:pPr>
              <w:ind w:left="-252" w:right="-20"/>
              <w:jc w:val="right"/>
              <w:rPr>
                <w:rFonts w:ascii="Segoe UI" w:hAnsi="Segoe UI" w:cs="Segoe UI"/>
                <w:color w:val="000000" w:themeColor="text1"/>
                <w:sz w:val="16"/>
              </w:rPr>
            </w:pPr>
            <w:r w:rsidRPr="005F034D">
              <w:rPr>
                <w:rFonts w:ascii="Segoe UI" w:hAnsi="Segoe UI" w:cs="Segoe UI"/>
                <w:color w:val="000000" w:themeColor="text1"/>
                <w:sz w:val="16"/>
              </w:rPr>
              <w:t>Τομέας</w:t>
            </w:r>
            <w:r w:rsidR="00A1467D" w:rsidRPr="005F034D">
              <w:rPr>
                <w:rFonts w:ascii="Segoe UI" w:hAnsi="Segoe UI" w:cs="Segoe UI"/>
                <w:color w:val="000000" w:themeColor="text1"/>
                <w:sz w:val="16"/>
                <w:lang w:val="en-GB"/>
              </w:rPr>
              <w:t xml:space="preserve"> </w:t>
            </w:r>
            <w:proofErr w:type="spellStart"/>
            <w:r w:rsidR="00A1467D" w:rsidRPr="005F034D">
              <w:rPr>
                <w:rFonts w:ascii="Segoe UI" w:hAnsi="Segoe UI" w:cs="Segoe UI"/>
                <w:color w:val="000000" w:themeColor="text1"/>
                <w:sz w:val="16"/>
                <w:lang w:val="en-GB"/>
              </w:rPr>
              <w:t>Ακινήτων</w:t>
            </w:r>
            <w:proofErr w:type="spellEnd"/>
            <w:r w:rsidR="00A1467D" w:rsidRPr="005F034D">
              <w:rPr>
                <w:rFonts w:ascii="Segoe UI" w:hAnsi="Segoe UI" w:cs="Segoe UI"/>
                <w:color w:val="000000" w:themeColor="text1"/>
                <w:sz w:val="16"/>
                <w:lang w:val="en-GB"/>
              </w:rPr>
              <w:t>*</w:t>
            </w:r>
          </w:p>
        </w:tc>
        <w:tc>
          <w:tcPr>
            <w:tcW w:w="845" w:type="dxa"/>
            <w:shd w:val="clear" w:color="auto" w:fill="EAF0F6"/>
            <w:tcMar>
              <w:left w:w="108" w:type="dxa"/>
              <w:right w:w="108" w:type="dxa"/>
            </w:tcMar>
            <w:vAlign w:val="center"/>
          </w:tcPr>
          <w:p w14:paraId="3D342DF5" w14:textId="77777777" w:rsidR="00B908C3" w:rsidRPr="005F034D" w:rsidRDefault="00B908C3">
            <w:pPr>
              <w:ind w:left="-20" w:right="-20" w:hanging="8"/>
              <w:jc w:val="right"/>
              <w:rPr>
                <w:rFonts w:ascii="Segoe UI" w:hAnsi="Segoe UI" w:cs="Segoe UI"/>
                <w:sz w:val="16"/>
              </w:rPr>
            </w:pPr>
            <w:r w:rsidRPr="005F034D">
              <w:rPr>
                <w:rFonts w:ascii="Segoe UI" w:hAnsi="Segoe UI" w:cs="Segoe UI"/>
                <w:sz w:val="16"/>
              </w:rPr>
              <w:t>23</w:t>
            </w:r>
          </w:p>
        </w:tc>
        <w:tc>
          <w:tcPr>
            <w:tcW w:w="850" w:type="dxa"/>
            <w:tcMar>
              <w:left w:w="108" w:type="dxa"/>
              <w:right w:w="108" w:type="dxa"/>
            </w:tcMar>
            <w:vAlign w:val="center"/>
          </w:tcPr>
          <w:p w14:paraId="15D3E9D9"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23</w:t>
            </w:r>
          </w:p>
        </w:tc>
        <w:tc>
          <w:tcPr>
            <w:tcW w:w="851" w:type="dxa"/>
            <w:shd w:val="clear" w:color="auto" w:fill="EAF0F6"/>
            <w:tcMar>
              <w:left w:w="108" w:type="dxa"/>
              <w:right w:w="108" w:type="dxa"/>
            </w:tcMar>
            <w:vAlign w:val="center"/>
          </w:tcPr>
          <w:p w14:paraId="7DBED523"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13</w:t>
            </w:r>
          </w:p>
        </w:tc>
        <w:tc>
          <w:tcPr>
            <w:tcW w:w="850" w:type="dxa"/>
            <w:tcMar>
              <w:left w:w="108" w:type="dxa"/>
              <w:right w:w="108" w:type="dxa"/>
            </w:tcMar>
            <w:vAlign w:val="center"/>
          </w:tcPr>
          <w:p w14:paraId="1D039F78"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11</w:t>
            </w:r>
          </w:p>
        </w:tc>
        <w:tc>
          <w:tcPr>
            <w:tcW w:w="851" w:type="dxa"/>
            <w:shd w:val="clear" w:color="auto" w:fill="EAF0F6"/>
            <w:tcMar>
              <w:left w:w="108" w:type="dxa"/>
              <w:right w:w="108" w:type="dxa"/>
            </w:tcMar>
            <w:vAlign w:val="center"/>
          </w:tcPr>
          <w:p w14:paraId="2F098CE5"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11</w:t>
            </w:r>
          </w:p>
        </w:tc>
        <w:tc>
          <w:tcPr>
            <w:tcW w:w="850" w:type="dxa"/>
            <w:tcMar>
              <w:left w:w="108" w:type="dxa"/>
              <w:right w:w="108" w:type="dxa"/>
            </w:tcMar>
            <w:vAlign w:val="center"/>
          </w:tcPr>
          <w:p w14:paraId="1C6EFFEA"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9</w:t>
            </w:r>
          </w:p>
        </w:tc>
        <w:tc>
          <w:tcPr>
            <w:tcW w:w="851" w:type="dxa"/>
            <w:shd w:val="clear" w:color="auto" w:fill="EAF0F6"/>
            <w:tcMar>
              <w:left w:w="108" w:type="dxa"/>
              <w:right w:w="108" w:type="dxa"/>
            </w:tcMar>
            <w:vAlign w:val="center"/>
          </w:tcPr>
          <w:p w14:paraId="695C7BDD"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9</w:t>
            </w:r>
          </w:p>
        </w:tc>
        <w:tc>
          <w:tcPr>
            <w:tcW w:w="850" w:type="dxa"/>
            <w:tcMar>
              <w:left w:w="108" w:type="dxa"/>
              <w:right w:w="108" w:type="dxa"/>
            </w:tcMar>
            <w:vAlign w:val="center"/>
          </w:tcPr>
          <w:p w14:paraId="1C08AE8B"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8</w:t>
            </w:r>
          </w:p>
        </w:tc>
        <w:tc>
          <w:tcPr>
            <w:tcW w:w="851" w:type="dxa"/>
            <w:shd w:val="clear" w:color="auto" w:fill="EAF0F6"/>
            <w:tcMar>
              <w:left w:w="108" w:type="dxa"/>
              <w:right w:w="108" w:type="dxa"/>
            </w:tcMar>
            <w:vAlign w:val="center"/>
          </w:tcPr>
          <w:p w14:paraId="141CDB7F"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7</w:t>
            </w:r>
          </w:p>
        </w:tc>
        <w:tc>
          <w:tcPr>
            <w:tcW w:w="850" w:type="dxa"/>
            <w:tcMar>
              <w:left w:w="108" w:type="dxa"/>
              <w:right w:w="108" w:type="dxa"/>
            </w:tcMar>
            <w:vAlign w:val="center"/>
          </w:tcPr>
          <w:p w14:paraId="321D582D" w14:textId="77777777" w:rsidR="00B908C3" w:rsidRPr="005F034D" w:rsidRDefault="00B908C3">
            <w:pPr>
              <w:ind w:left="-20" w:right="-20"/>
              <w:jc w:val="right"/>
              <w:rPr>
                <w:rFonts w:ascii="Segoe UI" w:hAnsi="Segoe UI" w:cs="Segoe UI"/>
                <w:sz w:val="16"/>
              </w:rPr>
            </w:pPr>
            <w:r w:rsidRPr="005F034D">
              <w:rPr>
                <w:rFonts w:ascii="Segoe UI" w:hAnsi="Segoe UI" w:cs="Segoe UI"/>
                <w:sz w:val="16"/>
              </w:rPr>
              <w:t>6</w:t>
            </w:r>
          </w:p>
        </w:tc>
      </w:tr>
      <w:tr w:rsidR="00B908C3" w:rsidRPr="005F034D" w14:paraId="4EFD3E50" w14:textId="77777777" w:rsidTr="00C82096">
        <w:trPr>
          <w:cantSplit/>
          <w:trHeight w:val="340"/>
        </w:trPr>
        <w:tc>
          <w:tcPr>
            <w:tcW w:w="2410" w:type="dxa"/>
            <w:gridSpan w:val="2"/>
            <w:tcBorders>
              <w:left w:val="nil"/>
            </w:tcBorders>
            <w:shd w:val="clear" w:color="auto" w:fill="007CB7"/>
            <w:tcMar>
              <w:left w:w="108" w:type="dxa"/>
              <w:right w:w="108" w:type="dxa"/>
            </w:tcMar>
            <w:vAlign w:val="center"/>
          </w:tcPr>
          <w:p w14:paraId="02D5E95C" w14:textId="2491ECA0" w:rsidR="00B908C3" w:rsidRPr="005F034D" w:rsidRDefault="00D968FD">
            <w:pPr>
              <w:ind w:left="-252" w:right="-20"/>
              <w:jc w:val="right"/>
              <w:rPr>
                <w:rFonts w:ascii="Segoe UI" w:hAnsi="Segoe UI" w:cs="Segoe UI"/>
                <w:sz w:val="16"/>
              </w:rPr>
            </w:pPr>
            <w:proofErr w:type="spellStart"/>
            <w:r w:rsidRPr="005F034D">
              <w:rPr>
                <w:rFonts w:ascii="Segoe UI" w:hAnsi="Segoe UI" w:cs="Segoe UI"/>
                <w:b/>
                <w:color w:val="FFFFFF" w:themeColor="background1"/>
                <w:sz w:val="16"/>
                <w:lang w:val="en-GB"/>
              </w:rPr>
              <w:t>Σύνολο</w:t>
            </w:r>
            <w:proofErr w:type="spellEnd"/>
            <w:r w:rsidRPr="005F034D">
              <w:rPr>
                <w:rFonts w:ascii="Segoe UI" w:hAnsi="Segoe UI" w:cs="Segoe UI"/>
                <w:b/>
                <w:color w:val="FFFFFF" w:themeColor="background1"/>
                <w:sz w:val="16"/>
                <w:lang w:val="en-GB"/>
              </w:rPr>
              <w:t xml:space="preserve"> </w:t>
            </w:r>
            <w:proofErr w:type="spellStart"/>
            <w:r w:rsidRPr="005F034D">
              <w:rPr>
                <w:rFonts w:ascii="Segoe UI" w:hAnsi="Segoe UI" w:cs="Segoe UI"/>
                <w:b/>
                <w:color w:val="FFFFFF" w:themeColor="background1"/>
                <w:sz w:val="16"/>
                <w:lang w:val="en-GB"/>
              </w:rPr>
              <w:t>ενο</w:t>
            </w:r>
            <w:proofErr w:type="spellEnd"/>
            <w:r w:rsidRPr="005F034D">
              <w:rPr>
                <w:rFonts w:ascii="Segoe UI" w:hAnsi="Segoe UI" w:cs="Segoe UI"/>
                <w:b/>
                <w:color w:val="FFFFFF" w:themeColor="background1"/>
                <w:sz w:val="16"/>
                <w:lang w:val="en-GB"/>
              </w:rPr>
              <w:t>ποιημένο</w:t>
            </w:r>
          </w:p>
        </w:tc>
        <w:tc>
          <w:tcPr>
            <w:tcW w:w="845" w:type="dxa"/>
            <w:shd w:val="clear" w:color="auto" w:fill="007CB7"/>
            <w:tcMar>
              <w:left w:w="108" w:type="dxa"/>
              <w:right w:w="108" w:type="dxa"/>
            </w:tcMar>
            <w:vAlign w:val="center"/>
          </w:tcPr>
          <w:p w14:paraId="63660D5E" w14:textId="4EA66036" w:rsidR="00B908C3" w:rsidRPr="005F034D" w:rsidRDefault="00B908C3">
            <w:pPr>
              <w:ind w:left="-20" w:right="-20" w:hanging="8"/>
              <w:jc w:val="right"/>
              <w:rPr>
                <w:rFonts w:ascii="Segoe UI" w:hAnsi="Segoe UI" w:cs="Segoe UI"/>
                <w:b/>
                <w:color w:val="FFFFFF" w:themeColor="background1"/>
                <w:sz w:val="16"/>
              </w:rPr>
            </w:pPr>
            <w:r w:rsidRPr="005F034D">
              <w:rPr>
                <w:rFonts w:ascii="Segoe UI" w:hAnsi="Segoe UI" w:cs="Segoe UI"/>
                <w:b/>
                <w:color w:val="FFFFFF" w:themeColor="background1"/>
                <w:sz w:val="16"/>
              </w:rPr>
              <w:t>3</w:t>
            </w:r>
            <w:r w:rsidR="008F0B90" w:rsidRPr="005F034D">
              <w:rPr>
                <w:rFonts w:ascii="Segoe UI" w:hAnsi="Segoe UI" w:cs="Segoe UI"/>
                <w:b/>
                <w:color w:val="FFFFFF" w:themeColor="background1"/>
                <w:sz w:val="16"/>
              </w:rPr>
              <w:t>.</w:t>
            </w:r>
            <w:r w:rsidRPr="005F034D">
              <w:rPr>
                <w:rFonts w:ascii="Segoe UI" w:hAnsi="Segoe UI" w:cs="Segoe UI"/>
                <w:b/>
                <w:color w:val="FFFFFF" w:themeColor="background1"/>
                <w:sz w:val="16"/>
              </w:rPr>
              <w:t>722</w:t>
            </w:r>
          </w:p>
        </w:tc>
        <w:tc>
          <w:tcPr>
            <w:tcW w:w="850" w:type="dxa"/>
            <w:shd w:val="clear" w:color="auto" w:fill="007CB7"/>
            <w:tcMar>
              <w:left w:w="108" w:type="dxa"/>
              <w:right w:w="108" w:type="dxa"/>
            </w:tcMar>
            <w:vAlign w:val="center"/>
          </w:tcPr>
          <w:p w14:paraId="5D1BA9AA" w14:textId="63B42A0C" w:rsidR="00B908C3" w:rsidRPr="005F034D" w:rsidRDefault="00B908C3">
            <w:pPr>
              <w:ind w:left="-20" w:right="-20"/>
              <w:jc w:val="right"/>
              <w:rPr>
                <w:rFonts w:ascii="Segoe UI" w:hAnsi="Segoe UI" w:cs="Segoe UI"/>
                <w:b/>
                <w:color w:val="FFFFFF" w:themeColor="background1"/>
                <w:sz w:val="16"/>
              </w:rPr>
            </w:pPr>
            <w:r w:rsidRPr="005F034D">
              <w:rPr>
                <w:rFonts w:ascii="Segoe UI" w:hAnsi="Segoe UI" w:cs="Segoe UI"/>
                <w:b/>
                <w:color w:val="FFFFFF" w:themeColor="background1"/>
                <w:sz w:val="16"/>
              </w:rPr>
              <w:t>3.253</w:t>
            </w:r>
          </w:p>
        </w:tc>
        <w:tc>
          <w:tcPr>
            <w:tcW w:w="851" w:type="dxa"/>
            <w:shd w:val="clear" w:color="auto" w:fill="007CB7"/>
            <w:tcMar>
              <w:left w:w="108" w:type="dxa"/>
              <w:right w:w="108" w:type="dxa"/>
            </w:tcMar>
            <w:vAlign w:val="center"/>
          </w:tcPr>
          <w:p w14:paraId="0948B96D" w14:textId="77777777" w:rsidR="00B908C3" w:rsidRPr="005F034D" w:rsidRDefault="00B908C3">
            <w:pPr>
              <w:ind w:left="-20" w:right="-20"/>
              <w:jc w:val="right"/>
              <w:rPr>
                <w:rFonts w:ascii="Segoe UI" w:hAnsi="Segoe UI" w:cs="Segoe UI"/>
                <w:b/>
                <w:color w:val="FFFFFF" w:themeColor="background1"/>
                <w:sz w:val="16"/>
              </w:rPr>
            </w:pPr>
            <w:r w:rsidRPr="005F034D">
              <w:rPr>
                <w:rFonts w:ascii="Segoe UI" w:hAnsi="Segoe UI" w:cs="Segoe UI"/>
                <w:b/>
                <w:color w:val="FFFFFF" w:themeColor="background1"/>
                <w:sz w:val="16"/>
              </w:rPr>
              <w:t>380</w:t>
            </w:r>
          </w:p>
        </w:tc>
        <w:tc>
          <w:tcPr>
            <w:tcW w:w="850" w:type="dxa"/>
            <w:shd w:val="clear" w:color="auto" w:fill="007CB7"/>
            <w:tcMar>
              <w:left w:w="108" w:type="dxa"/>
              <w:right w:w="108" w:type="dxa"/>
            </w:tcMar>
            <w:vAlign w:val="center"/>
          </w:tcPr>
          <w:p w14:paraId="45FE35D5" w14:textId="77777777" w:rsidR="00B908C3" w:rsidRPr="005F034D" w:rsidRDefault="00B908C3">
            <w:pPr>
              <w:ind w:left="-20" w:right="-20"/>
              <w:jc w:val="right"/>
              <w:rPr>
                <w:rFonts w:ascii="Segoe UI" w:hAnsi="Segoe UI" w:cs="Segoe UI"/>
                <w:b/>
                <w:color w:val="FFFFFF" w:themeColor="background1"/>
                <w:sz w:val="16"/>
              </w:rPr>
            </w:pPr>
            <w:r w:rsidRPr="005F034D">
              <w:rPr>
                <w:rFonts w:ascii="Segoe UI" w:hAnsi="Segoe UI" w:cs="Segoe UI"/>
                <w:b/>
                <w:color w:val="FFFFFF" w:themeColor="background1"/>
                <w:sz w:val="16"/>
              </w:rPr>
              <w:t>271</w:t>
            </w:r>
          </w:p>
        </w:tc>
        <w:tc>
          <w:tcPr>
            <w:tcW w:w="851" w:type="dxa"/>
            <w:shd w:val="clear" w:color="auto" w:fill="007CB7"/>
            <w:tcMar>
              <w:left w:w="108" w:type="dxa"/>
              <w:right w:w="108" w:type="dxa"/>
            </w:tcMar>
            <w:vAlign w:val="center"/>
          </w:tcPr>
          <w:p w14:paraId="4463FECD" w14:textId="77777777" w:rsidR="00B908C3" w:rsidRPr="005F034D" w:rsidRDefault="00B908C3">
            <w:pPr>
              <w:ind w:left="-20" w:right="-20"/>
              <w:jc w:val="right"/>
              <w:rPr>
                <w:rFonts w:ascii="Segoe UI" w:hAnsi="Segoe UI" w:cs="Segoe UI"/>
                <w:b/>
                <w:color w:val="FFFFFF" w:themeColor="background1"/>
                <w:sz w:val="16"/>
              </w:rPr>
            </w:pPr>
            <w:r w:rsidRPr="005F034D">
              <w:rPr>
                <w:rFonts w:ascii="Segoe UI" w:hAnsi="Segoe UI" w:cs="Segoe UI"/>
                <w:b/>
                <w:color w:val="FFFFFF" w:themeColor="background1"/>
                <w:sz w:val="16"/>
              </w:rPr>
              <w:t>378</w:t>
            </w:r>
          </w:p>
        </w:tc>
        <w:tc>
          <w:tcPr>
            <w:tcW w:w="850" w:type="dxa"/>
            <w:shd w:val="clear" w:color="auto" w:fill="007CB7"/>
            <w:tcMar>
              <w:left w:w="108" w:type="dxa"/>
              <w:right w:w="108" w:type="dxa"/>
            </w:tcMar>
            <w:vAlign w:val="center"/>
          </w:tcPr>
          <w:p w14:paraId="4B32D0D2" w14:textId="77777777" w:rsidR="00B908C3" w:rsidRPr="005F034D" w:rsidRDefault="00B908C3">
            <w:pPr>
              <w:ind w:left="-20" w:right="-20"/>
              <w:jc w:val="right"/>
              <w:rPr>
                <w:rFonts w:ascii="Segoe UI" w:hAnsi="Segoe UI" w:cs="Segoe UI"/>
                <w:b/>
                <w:color w:val="FFFFFF" w:themeColor="background1"/>
                <w:sz w:val="16"/>
              </w:rPr>
            </w:pPr>
            <w:r w:rsidRPr="005F034D">
              <w:rPr>
                <w:rFonts w:ascii="Segoe UI" w:hAnsi="Segoe UI" w:cs="Segoe UI"/>
                <w:b/>
                <w:color w:val="FFFFFF" w:themeColor="background1"/>
                <w:sz w:val="16"/>
              </w:rPr>
              <w:t>273</w:t>
            </w:r>
          </w:p>
        </w:tc>
        <w:tc>
          <w:tcPr>
            <w:tcW w:w="851" w:type="dxa"/>
            <w:shd w:val="clear" w:color="auto" w:fill="007CB7"/>
            <w:tcMar>
              <w:left w:w="108" w:type="dxa"/>
              <w:right w:w="108" w:type="dxa"/>
            </w:tcMar>
            <w:vAlign w:val="center"/>
          </w:tcPr>
          <w:p w14:paraId="7781D3AA" w14:textId="77777777" w:rsidR="00B908C3" w:rsidRPr="005F034D" w:rsidRDefault="00B908C3">
            <w:pPr>
              <w:ind w:left="-20" w:right="-20"/>
              <w:jc w:val="right"/>
              <w:rPr>
                <w:rFonts w:ascii="Segoe UI" w:hAnsi="Segoe UI" w:cs="Segoe UI"/>
                <w:b/>
                <w:color w:val="FFFFFF" w:themeColor="background1"/>
                <w:sz w:val="16"/>
              </w:rPr>
            </w:pPr>
            <w:r w:rsidRPr="005F034D">
              <w:rPr>
                <w:rFonts w:ascii="Segoe UI" w:hAnsi="Segoe UI" w:cs="Segoe UI"/>
                <w:b/>
                <w:color w:val="FFFFFF" w:themeColor="background1"/>
                <w:sz w:val="16"/>
              </w:rPr>
              <w:t>304</w:t>
            </w:r>
          </w:p>
        </w:tc>
        <w:tc>
          <w:tcPr>
            <w:tcW w:w="850" w:type="dxa"/>
            <w:shd w:val="clear" w:color="auto" w:fill="007CB7"/>
            <w:tcMar>
              <w:left w:w="108" w:type="dxa"/>
              <w:right w:w="108" w:type="dxa"/>
            </w:tcMar>
            <w:vAlign w:val="center"/>
          </w:tcPr>
          <w:p w14:paraId="4AA2169F" w14:textId="77777777" w:rsidR="00B908C3" w:rsidRPr="005F034D" w:rsidRDefault="00B908C3">
            <w:pPr>
              <w:ind w:left="-20" w:right="-20"/>
              <w:jc w:val="right"/>
              <w:rPr>
                <w:rFonts w:ascii="Segoe UI" w:hAnsi="Segoe UI" w:cs="Segoe UI"/>
                <w:b/>
                <w:color w:val="FFFFFF" w:themeColor="background1"/>
                <w:sz w:val="16"/>
              </w:rPr>
            </w:pPr>
            <w:r w:rsidRPr="005F034D">
              <w:rPr>
                <w:rFonts w:ascii="Segoe UI" w:hAnsi="Segoe UI" w:cs="Segoe UI"/>
                <w:b/>
                <w:color w:val="FFFFFF" w:themeColor="background1"/>
                <w:sz w:val="16"/>
              </w:rPr>
              <w:t>198</w:t>
            </w:r>
          </w:p>
        </w:tc>
        <w:tc>
          <w:tcPr>
            <w:tcW w:w="851" w:type="dxa"/>
            <w:shd w:val="clear" w:color="auto" w:fill="007CB7"/>
            <w:tcMar>
              <w:left w:w="108" w:type="dxa"/>
              <w:right w:w="108" w:type="dxa"/>
            </w:tcMar>
            <w:vAlign w:val="center"/>
          </w:tcPr>
          <w:p w14:paraId="474AA0F6" w14:textId="77777777" w:rsidR="00B908C3" w:rsidRPr="005F034D" w:rsidRDefault="00B908C3">
            <w:pPr>
              <w:ind w:left="-20" w:right="-20"/>
              <w:jc w:val="right"/>
              <w:rPr>
                <w:rFonts w:ascii="Segoe UI" w:hAnsi="Segoe UI" w:cs="Segoe UI"/>
                <w:b/>
                <w:color w:val="FFFFFF" w:themeColor="background1"/>
                <w:sz w:val="16"/>
              </w:rPr>
            </w:pPr>
            <w:r w:rsidRPr="005F034D">
              <w:rPr>
                <w:rFonts w:ascii="Segoe UI" w:hAnsi="Segoe UI" w:cs="Segoe UI"/>
                <w:b/>
                <w:color w:val="FFFFFF" w:themeColor="background1"/>
                <w:sz w:val="16"/>
              </w:rPr>
              <w:t>229</w:t>
            </w:r>
          </w:p>
        </w:tc>
        <w:tc>
          <w:tcPr>
            <w:tcW w:w="850" w:type="dxa"/>
            <w:shd w:val="clear" w:color="auto" w:fill="007CB7"/>
            <w:tcMar>
              <w:left w:w="108" w:type="dxa"/>
              <w:right w:w="108" w:type="dxa"/>
            </w:tcMar>
            <w:vAlign w:val="center"/>
          </w:tcPr>
          <w:p w14:paraId="150DD6FC" w14:textId="77777777" w:rsidR="00B908C3" w:rsidRPr="005F034D" w:rsidRDefault="00B908C3">
            <w:pPr>
              <w:ind w:left="-20" w:right="-20"/>
              <w:jc w:val="right"/>
              <w:rPr>
                <w:rFonts w:ascii="Segoe UI" w:hAnsi="Segoe UI" w:cs="Segoe UI"/>
                <w:b/>
                <w:color w:val="FFFFFF" w:themeColor="background1"/>
                <w:sz w:val="16"/>
              </w:rPr>
            </w:pPr>
            <w:r w:rsidRPr="005F034D">
              <w:rPr>
                <w:rFonts w:ascii="Segoe UI" w:hAnsi="Segoe UI" w:cs="Segoe UI"/>
                <w:b/>
                <w:color w:val="FFFFFF" w:themeColor="background1"/>
                <w:sz w:val="16"/>
              </w:rPr>
              <w:t>112</w:t>
            </w:r>
          </w:p>
        </w:tc>
      </w:tr>
    </w:tbl>
    <w:p w14:paraId="1B44E24A" w14:textId="77777777" w:rsidR="002D144A" w:rsidRPr="005F034D" w:rsidRDefault="002D144A" w:rsidP="00AC6285">
      <w:pPr>
        <w:jc w:val="both"/>
        <w:rPr>
          <w:rFonts w:ascii="Segoe UI" w:hAnsi="Segoe UI" w:cs="Segoe UI"/>
          <w:b/>
          <w:sz w:val="16"/>
          <w:lang w:val="en-GB"/>
        </w:rPr>
      </w:pPr>
    </w:p>
    <w:p w14:paraId="3CA9FFB5" w14:textId="77777777" w:rsidR="00844066" w:rsidRPr="005F034D" w:rsidRDefault="004C3AA0" w:rsidP="00AC6285">
      <w:pPr>
        <w:pStyle w:val="NoSpacing"/>
        <w:keepNext/>
        <w:ind w:left="426"/>
        <w:jc w:val="both"/>
        <w:rPr>
          <w:rFonts w:ascii="Segoe UI" w:hAnsi="Segoe UI" w:cs="Segoe UI"/>
          <w:i/>
          <w:sz w:val="16"/>
          <w:szCs w:val="16"/>
        </w:rPr>
      </w:pPr>
      <w:r w:rsidRPr="005F034D">
        <w:rPr>
          <w:rFonts w:ascii="Segoe UI" w:hAnsi="Segoe UI" w:cs="Segoe UI"/>
          <w:sz w:val="16"/>
        </w:rPr>
        <w:t xml:space="preserve">* </w:t>
      </w:r>
      <w:r w:rsidRPr="005F034D">
        <w:rPr>
          <w:rFonts w:ascii="Segoe UI" w:hAnsi="Segoe UI" w:cs="Segoe UI"/>
          <w:i/>
          <w:sz w:val="16"/>
        </w:rPr>
        <w:t xml:space="preserve">Εκτός από τη </w:t>
      </w:r>
      <w:proofErr w:type="spellStart"/>
      <w:r w:rsidRPr="005F034D">
        <w:rPr>
          <w:rFonts w:ascii="Segoe UI" w:hAnsi="Segoe UI" w:cs="Segoe UI"/>
          <w:i/>
          <w:sz w:val="16"/>
        </w:rPr>
        <w:t>Noval</w:t>
      </w:r>
      <w:proofErr w:type="spellEnd"/>
      <w:r w:rsidR="00BB2AF0" w:rsidRPr="005F034D">
        <w:rPr>
          <w:rFonts w:ascii="Segoe UI" w:hAnsi="Segoe UI" w:cs="Segoe UI"/>
          <w:i/>
          <w:sz w:val="16"/>
        </w:rPr>
        <w:t xml:space="preserve"> </w:t>
      </w:r>
      <w:r w:rsidRPr="005F034D">
        <w:rPr>
          <w:rFonts w:ascii="Segoe UI" w:hAnsi="Segoe UI" w:cs="Segoe UI"/>
          <w:i/>
          <w:sz w:val="16"/>
        </w:rPr>
        <w:t xml:space="preserve">Property, ο τομέας ακινήτων της Viohalco περιλαμβάνει και άλλες εταιρίες που δραστηριοποιούνται σε ακίνητα. Θα πρέπει να επισημανθεί ότι η Viohalco εφαρμόζει τη μέθοδο του ιστορικού κόστους στις επενδύσεις σε ακίνητα, ενώ ορισμένες θυγατρικές του τομέα </w:t>
      </w:r>
      <w:r w:rsidRPr="005F034D">
        <w:rPr>
          <w:rFonts w:ascii="Segoe UI" w:hAnsi="Segoe UI" w:cs="Segoe UI"/>
          <w:i/>
          <w:sz w:val="16"/>
        </w:rPr>
        <w:lastRenderedPageBreak/>
        <w:t xml:space="preserve">ακινήτων (όπως η </w:t>
      </w:r>
      <w:proofErr w:type="spellStart"/>
      <w:r w:rsidRPr="005F034D">
        <w:rPr>
          <w:rFonts w:ascii="Segoe UI" w:hAnsi="Segoe UI" w:cs="Segoe UI"/>
          <w:i/>
          <w:sz w:val="16"/>
        </w:rPr>
        <w:t>Noval</w:t>
      </w:r>
      <w:proofErr w:type="spellEnd"/>
      <w:r w:rsidR="00BB2AF0" w:rsidRPr="005F034D">
        <w:rPr>
          <w:rFonts w:ascii="Segoe UI" w:hAnsi="Segoe UI" w:cs="Segoe UI"/>
          <w:i/>
          <w:sz w:val="16"/>
        </w:rPr>
        <w:t xml:space="preserve"> </w:t>
      </w:r>
      <w:r w:rsidRPr="005F034D">
        <w:rPr>
          <w:rFonts w:ascii="Segoe UI" w:hAnsi="Segoe UI" w:cs="Segoe UI"/>
          <w:i/>
          <w:sz w:val="16"/>
        </w:rPr>
        <w:t xml:space="preserve">Property) εφαρμόζουν τη μέθοδο της εύλογης αξίας. Με βάση τη μέθοδο της εύλογης αξίας, τα αποτελέσματα της </w:t>
      </w:r>
      <w:proofErr w:type="spellStart"/>
      <w:r w:rsidRPr="005F034D">
        <w:rPr>
          <w:rFonts w:ascii="Segoe UI" w:hAnsi="Segoe UI" w:cs="Segoe UI"/>
          <w:i/>
          <w:sz w:val="16"/>
        </w:rPr>
        <w:t>Noval</w:t>
      </w:r>
      <w:proofErr w:type="spellEnd"/>
      <w:r w:rsidR="00BB2AF0" w:rsidRPr="005F034D">
        <w:rPr>
          <w:rFonts w:ascii="Segoe UI" w:hAnsi="Segoe UI" w:cs="Segoe UI"/>
          <w:i/>
          <w:sz w:val="16"/>
        </w:rPr>
        <w:t xml:space="preserve"> </w:t>
      </w:r>
      <w:r w:rsidRPr="005F034D">
        <w:rPr>
          <w:rFonts w:ascii="Segoe UI" w:hAnsi="Segoe UI" w:cs="Segoe UI"/>
          <w:i/>
          <w:sz w:val="16"/>
        </w:rPr>
        <w:t>Property για το πρώτο εξάμηνο του 2025 πριν από φόρους ανήλθαν σε κέρδη 21,0 εκατ. ευρώ.</w:t>
      </w:r>
    </w:p>
    <w:p w14:paraId="60C39FE3" w14:textId="77777777" w:rsidR="00452718" w:rsidRPr="005F034D" w:rsidRDefault="00452718" w:rsidP="005D381A">
      <w:pPr>
        <w:pStyle w:val="NoSpacing"/>
        <w:keepNext/>
        <w:ind w:left="426"/>
        <w:jc w:val="both"/>
        <w:rPr>
          <w:rFonts w:ascii="Segoe UI" w:hAnsi="Segoe UI" w:cs="Segoe UI"/>
          <w:i/>
          <w:color w:val="FF0000"/>
          <w:sz w:val="16"/>
          <w:szCs w:val="16"/>
        </w:rPr>
      </w:pPr>
      <w:r w:rsidRPr="005F034D">
        <w:rPr>
          <w:rFonts w:ascii="Segoe UI" w:hAnsi="Segoe UI" w:cs="Segoe UI"/>
        </w:rPr>
        <w:br w:type="page"/>
      </w:r>
    </w:p>
    <w:p w14:paraId="4BD9BF33" w14:textId="77777777" w:rsidR="00A95AF4" w:rsidRPr="005F034D" w:rsidRDefault="00EE4674" w:rsidP="00AC6285">
      <w:pPr>
        <w:spacing w:before="240" w:after="60"/>
        <w:ind w:left="2268"/>
        <w:jc w:val="both"/>
        <w:rPr>
          <w:rFonts w:ascii="Segoe UI" w:hAnsi="Segoe UI" w:cs="Segoe UI"/>
          <w:b/>
          <w:color w:val="007CB7"/>
          <w:spacing w:val="-2"/>
          <w:sz w:val="28"/>
        </w:rPr>
      </w:pPr>
      <w:r w:rsidRPr="005F034D">
        <w:rPr>
          <w:rFonts w:ascii="Segoe UI" w:hAnsi="Segoe UI" w:cs="Segoe UI"/>
          <w:color w:val="007CB7"/>
          <w:sz w:val="28"/>
        </w:rPr>
        <w:lastRenderedPageBreak/>
        <w:t>Επισκόπηση επιδόσεων ανά τομέα</w:t>
      </w:r>
    </w:p>
    <w:p w14:paraId="7B88EB67" w14:textId="77777777" w:rsidR="00B31D44" w:rsidRPr="005F034D" w:rsidRDefault="00B31D44" w:rsidP="00EC2FF8">
      <w:pPr>
        <w:spacing w:before="240" w:after="240"/>
        <w:ind w:left="2268"/>
        <w:jc w:val="both"/>
        <w:rPr>
          <w:rFonts w:ascii="Segoe UI" w:hAnsi="Segoe UI" w:cs="Segoe UI"/>
          <w:color w:val="007CB7"/>
          <w:spacing w:val="-2"/>
          <w:sz w:val="26"/>
        </w:rPr>
      </w:pPr>
      <w:r w:rsidRPr="005F034D">
        <w:rPr>
          <w:rFonts w:ascii="Segoe UI" w:hAnsi="Segoe UI" w:cs="Segoe UI"/>
          <w:color w:val="007CB7"/>
          <w:sz w:val="26"/>
        </w:rPr>
        <w:t>Βιομηχανικός τομέας</w:t>
      </w:r>
    </w:p>
    <w:p w14:paraId="16AD5308" w14:textId="5E71E291" w:rsidR="00A95AF4" w:rsidRPr="005F034D" w:rsidRDefault="005A17F9" w:rsidP="005A17F9">
      <w:pPr>
        <w:pStyle w:val="Heading1"/>
        <w:spacing w:before="164" w:after="120" w:line="240" w:lineRule="auto"/>
        <w:ind w:left="2268"/>
        <w:jc w:val="both"/>
        <w:rPr>
          <w:rFonts w:ascii="Segoe UI" w:hAnsi="Segoe UI" w:cs="Segoe UI"/>
          <w:color w:val="007CB7"/>
          <w:spacing w:val="-2"/>
          <w:sz w:val="24"/>
        </w:rPr>
      </w:pPr>
      <w:bookmarkStart w:id="95" w:name="_Hlk209098093"/>
      <w:r w:rsidRPr="005F034D">
        <w:rPr>
          <w:rFonts w:ascii="Segoe UI" w:hAnsi="Segoe UI" w:cs="Segoe UI"/>
          <w:color w:val="007CB7"/>
          <w:sz w:val="24"/>
        </w:rPr>
        <w:t>Αλουμίνιο</w:t>
      </w:r>
    </w:p>
    <w:p w14:paraId="1E0FFE19" w14:textId="6093A9FB" w:rsidR="000F5CB1" w:rsidRPr="005F034D" w:rsidRDefault="00E160EF" w:rsidP="005A17F9">
      <w:pPr>
        <w:ind w:left="2268"/>
        <w:jc w:val="both"/>
        <w:rPr>
          <w:rFonts w:ascii="Segoe UI" w:hAnsi="Segoe UI" w:cs="Segoe UI"/>
          <w:sz w:val="18"/>
          <w:szCs w:val="18"/>
          <w:highlight w:val="red"/>
        </w:rPr>
      </w:pPr>
      <w:bookmarkStart w:id="96" w:name="_Hlk113435376"/>
      <w:r w:rsidRPr="005F034D">
        <w:rPr>
          <w:rFonts w:ascii="Segoe UI" w:hAnsi="Segoe UI" w:cs="Segoe UI"/>
          <w:noProof/>
        </w:rPr>
        <w:drawing>
          <wp:anchor distT="0" distB="0" distL="114300" distR="114300" simplePos="0" relativeHeight="251671040" behindDoc="0" locked="0" layoutInCell="1" allowOverlap="1" wp14:anchorId="6326B363" wp14:editId="388FEFDF">
            <wp:simplePos x="0" y="0"/>
            <wp:positionH relativeFrom="margin">
              <wp:posOffset>114630</wp:posOffset>
            </wp:positionH>
            <wp:positionV relativeFrom="paragraph">
              <wp:posOffset>83185</wp:posOffset>
            </wp:positionV>
            <wp:extent cx="1007745" cy="1007745"/>
            <wp:effectExtent l="0" t="0" r="1905" b="1905"/>
            <wp:wrapNone/>
            <wp:docPr id="32" name="docshap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ocshape5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7745" cy="1007745"/>
                    </a:xfrm>
                    <a:prstGeom prst="rect">
                      <a:avLst/>
                    </a:prstGeom>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00DD73C3" w:rsidRPr="005F034D">
        <w:rPr>
          <w:rFonts w:ascii="Segoe UI" w:hAnsi="Segoe UI" w:cs="Segoe UI"/>
          <w:sz w:val="18"/>
          <w:szCs w:val="18"/>
        </w:rPr>
        <w:t xml:space="preserve">Ο κλάδος αλουμινίου της </w:t>
      </w:r>
      <w:proofErr w:type="spellStart"/>
      <w:r w:rsidR="00DD73C3" w:rsidRPr="005F034D">
        <w:rPr>
          <w:rFonts w:ascii="Segoe UI" w:hAnsi="Segoe UI" w:cs="Segoe UI"/>
          <w:sz w:val="18"/>
          <w:szCs w:val="18"/>
        </w:rPr>
        <w:t>ElvalHalcor</w:t>
      </w:r>
      <w:proofErr w:type="spellEnd"/>
      <w:r w:rsidR="00DD73C3" w:rsidRPr="005F034D">
        <w:rPr>
          <w:rFonts w:ascii="Segoe UI" w:hAnsi="Segoe UI" w:cs="Segoe UI"/>
          <w:sz w:val="18"/>
          <w:szCs w:val="18"/>
        </w:rPr>
        <w:t xml:space="preserve"> επέδειξε ανθεκτικότητα</w:t>
      </w:r>
      <w:ins w:id="97" w:author="Zairi, Sofia (Ζαϊρη Σοφία)" w:date="2025-09-18T08:22:00Z">
        <w:r w:rsidR="5C291C93" w:rsidRPr="005F034D">
          <w:rPr>
            <w:rFonts w:ascii="Segoe UI" w:hAnsi="Segoe UI" w:cs="Segoe UI"/>
            <w:sz w:val="18"/>
            <w:szCs w:val="18"/>
          </w:rPr>
          <w:t>,</w:t>
        </w:r>
      </w:ins>
      <w:r w:rsidR="00DD73C3" w:rsidRPr="005F034D">
        <w:rPr>
          <w:rFonts w:ascii="Segoe UI" w:hAnsi="Segoe UI" w:cs="Segoe UI"/>
          <w:sz w:val="18"/>
          <w:szCs w:val="18"/>
        </w:rPr>
        <w:t xml:space="preserve"> παρά το δυσμενές γεωπολιτικό και οικονομικό περιβάλλον, με αύξηση των όγκων πωλήσεων κατά 2,8%</w:t>
      </w:r>
      <w:r w:rsidR="00134D23" w:rsidRPr="005F034D">
        <w:rPr>
          <w:rFonts w:ascii="Segoe UI" w:hAnsi="Segoe UI" w:cs="Segoe UI"/>
          <w:sz w:val="18"/>
          <w:szCs w:val="18"/>
        </w:rPr>
        <w:t>,</w:t>
      </w:r>
      <w:r w:rsidR="00DD73C3" w:rsidRPr="005F034D">
        <w:rPr>
          <w:rFonts w:ascii="Segoe UI" w:hAnsi="Segoe UI" w:cs="Segoe UI"/>
          <w:sz w:val="18"/>
          <w:szCs w:val="18"/>
        </w:rPr>
        <w:t xml:space="preserve"> σε σύγκριση με το πρώτο εξάμηνο του 2024. Η ανάπτυξη ήταν κυρίως απόρροια της ισχυρής ζήτησης</w:t>
      </w:r>
      <w:r w:rsidR="00D3164F" w:rsidRPr="005F034D">
        <w:rPr>
          <w:rFonts w:ascii="Segoe UI" w:hAnsi="Segoe UI" w:cs="Segoe UI"/>
          <w:sz w:val="18"/>
          <w:szCs w:val="18"/>
        </w:rPr>
        <w:t xml:space="preserve"> από</w:t>
      </w:r>
      <w:r w:rsidR="00BB2AF0" w:rsidRPr="005F034D">
        <w:rPr>
          <w:rFonts w:ascii="Segoe UI" w:hAnsi="Segoe UI" w:cs="Segoe UI"/>
          <w:sz w:val="18"/>
          <w:szCs w:val="18"/>
        </w:rPr>
        <w:t xml:space="preserve"> </w:t>
      </w:r>
      <w:r w:rsidR="008876CB" w:rsidRPr="005F034D">
        <w:rPr>
          <w:rFonts w:ascii="Segoe UI" w:hAnsi="Segoe UI" w:cs="Segoe UI"/>
          <w:sz w:val="18"/>
          <w:szCs w:val="18"/>
        </w:rPr>
        <w:t>τον τομέα</w:t>
      </w:r>
      <w:r w:rsidR="009329D6" w:rsidRPr="005F034D">
        <w:rPr>
          <w:rFonts w:ascii="Segoe UI" w:hAnsi="Segoe UI" w:cs="Segoe UI"/>
          <w:sz w:val="18"/>
          <w:szCs w:val="18"/>
        </w:rPr>
        <w:t xml:space="preserve"> συσκευασίας, ιδίως της εύκαμπτης συσκευασίας</w:t>
      </w:r>
      <w:r w:rsidR="00D3164F" w:rsidRPr="005F034D">
        <w:rPr>
          <w:rFonts w:ascii="Segoe UI" w:hAnsi="Segoe UI" w:cs="Segoe UI"/>
          <w:sz w:val="18"/>
          <w:szCs w:val="18"/>
        </w:rPr>
        <w:t>,</w:t>
      </w:r>
      <w:r w:rsidR="00DD73C3" w:rsidRPr="005F034D">
        <w:rPr>
          <w:rFonts w:ascii="Segoe UI" w:hAnsi="Segoe UI" w:cs="Segoe UI"/>
          <w:sz w:val="18"/>
          <w:szCs w:val="18"/>
        </w:rPr>
        <w:t xml:space="preserve"> </w:t>
      </w:r>
      <w:r w:rsidR="008876CB" w:rsidRPr="005F034D">
        <w:rPr>
          <w:rFonts w:ascii="Segoe UI" w:hAnsi="Segoe UI" w:cs="Segoe UI"/>
          <w:sz w:val="18"/>
          <w:szCs w:val="18"/>
        </w:rPr>
        <w:t>όπου</w:t>
      </w:r>
      <w:r w:rsidR="00DD73C3" w:rsidRPr="005F034D">
        <w:rPr>
          <w:rFonts w:ascii="Segoe UI" w:hAnsi="Segoe UI" w:cs="Segoe UI"/>
          <w:sz w:val="18"/>
          <w:szCs w:val="18"/>
        </w:rPr>
        <w:t xml:space="preserve"> ο όγκος πωλήσεων αυξήθηκε περισσότερο από 7% σε ετήσια βάση.</w:t>
      </w:r>
      <w:r w:rsidR="00BB2AF0" w:rsidRPr="005F034D">
        <w:rPr>
          <w:rFonts w:ascii="Segoe UI" w:hAnsi="Segoe UI" w:cs="Segoe UI"/>
          <w:sz w:val="18"/>
          <w:szCs w:val="18"/>
        </w:rPr>
        <w:t xml:space="preserve"> </w:t>
      </w:r>
      <w:r w:rsidR="00DD73C3" w:rsidRPr="005F034D">
        <w:rPr>
          <w:rFonts w:ascii="Segoe UI" w:hAnsi="Segoe UI" w:cs="Segoe UI"/>
          <w:sz w:val="18"/>
          <w:szCs w:val="18"/>
        </w:rPr>
        <w:t xml:space="preserve">Ο </w:t>
      </w:r>
      <w:r w:rsidR="00DD73C3" w:rsidRPr="005F034D">
        <w:rPr>
          <w:rFonts w:ascii="Segoe UI" w:hAnsi="Segoe UI" w:cs="Segoe UI"/>
          <w:b/>
          <w:sz w:val="18"/>
          <w:szCs w:val="18"/>
        </w:rPr>
        <w:t>κύκλος εργασιών για την περίοδο ανήλθε σε 1.154 εκατ. ευρώ</w:t>
      </w:r>
      <w:r w:rsidR="00DD73C3" w:rsidRPr="005F034D">
        <w:rPr>
          <w:rFonts w:ascii="Segoe UI" w:hAnsi="Segoe UI" w:cs="Segoe UI"/>
          <w:sz w:val="18"/>
          <w:szCs w:val="18"/>
        </w:rPr>
        <w:t xml:space="preserve"> (πρώτο εξάμηνο 2024: </w:t>
      </w:r>
      <w:r w:rsidR="006D0D2D" w:rsidRPr="005F034D">
        <w:rPr>
          <w:rFonts w:ascii="Segoe UI" w:hAnsi="Segoe UI" w:cs="Segoe UI"/>
          <w:sz w:val="18"/>
          <w:szCs w:val="18"/>
        </w:rPr>
        <w:t>969 εκατ. ευρώ</w:t>
      </w:r>
      <w:r w:rsidR="00DD73C3" w:rsidRPr="005F034D">
        <w:rPr>
          <w:rFonts w:ascii="Segoe UI" w:hAnsi="Segoe UI" w:cs="Segoe UI"/>
          <w:sz w:val="18"/>
          <w:szCs w:val="18"/>
        </w:rPr>
        <w:t xml:space="preserve">). Παρά τις αυξημένες τιμές ενέργειας, η κερδοφορία ενισχύθηκε </w:t>
      </w:r>
      <w:r w:rsidR="00BE14D7" w:rsidRPr="005F034D">
        <w:rPr>
          <w:rFonts w:ascii="Segoe UI" w:hAnsi="Segoe UI" w:cs="Segoe UI"/>
          <w:sz w:val="18"/>
          <w:szCs w:val="18"/>
        </w:rPr>
        <w:t>λόγω της</w:t>
      </w:r>
      <w:r w:rsidR="00DD73C3" w:rsidRPr="005F034D">
        <w:rPr>
          <w:rFonts w:ascii="Segoe UI" w:hAnsi="Segoe UI" w:cs="Segoe UI"/>
          <w:sz w:val="18"/>
          <w:szCs w:val="18"/>
        </w:rPr>
        <w:t xml:space="preserve"> σημαντική</w:t>
      </w:r>
      <w:r w:rsidR="00BE14D7" w:rsidRPr="005F034D">
        <w:rPr>
          <w:rFonts w:ascii="Segoe UI" w:hAnsi="Segoe UI" w:cs="Segoe UI"/>
          <w:sz w:val="18"/>
          <w:szCs w:val="18"/>
        </w:rPr>
        <w:t>ς</w:t>
      </w:r>
      <w:r w:rsidR="00DD73C3" w:rsidRPr="005F034D">
        <w:rPr>
          <w:rFonts w:ascii="Segoe UI" w:hAnsi="Segoe UI" w:cs="Segoe UI"/>
          <w:sz w:val="18"/>
          <w:szCs w:val="18"/>
        </w:rPr>
        <w:t xml:space="preserve"> βελτίωση</w:t>
      </w:r>
      <w:r w:rsidR="00BE14D7" w:rsidRPr="005F034D">
        <w:rPr>
          <w:rFonts w:ascii="Segoe UI" w:hAnsi="Segoe UI" w:cs="Segoe UI"/>
          <w:sz w:val="18"/>
          <w:szCs w:val="18"/>
        </w:rPr>
        <w:t>ς</w:t>
      </w:r>
      <w:r w:rsidR="00DD73C3" w:rsidRPr="005F034D">
        <w:rPr>
          <w:rFonts w:ascii="Segoe UI" w:hAnsi="Segoe UI" w:cs="Segoe UI"/>
          <w:sz w:val="18"/>
          <w:szCs w:val="18"/>
        </w:rPr>
        <w:t xml:space="preserve"> </w:t>
      </w:r>
      <w:r w:rsidR="00F634D2" w:rsidRPr="005F034D">
        <w:rPr>
          <w:rFonts w:ascii="Segoe UI" w:hAnsi="Segoe UI" w:cs="Segoe UI"/>
          <w:sz w:val="18"/>
          <w:szCs w:val="18"/>
        </w:rPr>
        <w:t>του αποτελέσματος</w:t>
      </w:r>
      <w:r w:rsidR="00DD73C3" w:rsidRPr="005F034D">
        <w:rPr>
          <w:rFonts w:ascii="Segoe UI" w:hAnsi="Segoe UI" w:cs="Segoe UI"/>
          <w:sz w:val="18"/>
          <w:szCs w:val="18"/>
        </w:rPr>
        <w:t xml:space="preserve"> μετάλλου, </w:t>
      </w:r>
      <w:r w:rsidR="00F634D2" w:rsidRPr="005F034D">
        <w:rPr>
          <w:rFonts w:ascii="Segoe UI" w:hAnsi="Segoe UI" w:cs="Segoe UI"/>
          <w:sz w:val="18"/>
          <w:szCs w:val="18"/>
        </w:rPr>
        <w:t>το οποίο οδήγησε</w:t>
      </w:r>
      <w:r w:rsidR="00DD73C3" w:rsidRPr="005F034D">
        <w:rPr>
          <w:rFonts w:ascii="Segoe UI" w:hAnsi="Segoe UI" w:cs="Segoe UI"/>
          <w:sz w:val="18"/>
          <w:szCs w:val="18"/>
        </w:rPr>
        <w:t xml:space="preserve"> σε κέρδη 9 εκατ. ευρώ έναντι ζημιών 10,5 εκατ. ευρώ το πρώτο εξάμηνο του 2024. Ως επακόλουθο, τα </w:t>
      </w:r>
      <w:r w:rsidR="00DD73C3" w:rsidRPr="005F034D">
        <w:rPr>
          <w:rFonts w:ascii="Segoe UI" w:hAnsi="Segoe UI" w:cs="Segoe UI"/>
          <w:b/>
          <w:sz w:val="18"/>
          <w:szCs w:val="18"/>
        </w:rPr>
        <w:t>κέρδη προ φόρων για τον κλάδο ανήλθαν σε 61,1 εκατ. ευρώ</w:t>
      </w:r>
      <w:r w:rsidR="00DD73C3" w:rsidRPr="005F034D">
        <w:rPr>
          <w:rFonts w:ascii="Segoe UI" w:hAnsi="Segoe UI" w:cs="Segoe UI"/>
          <w:sz w:val="18"/>
          <w:szCs w:val="18"/>
        </w:rPr>
        <w:t xml:space="preserve">, καταγράφοντας αύξηση από 1,6 εκατ. ευρώ κατά την ίδια περίοδο του προηγούμενου έτους. </w:t>
      </w:r>
      <w:bookmarkEnd w:id="96"/>
    </w:p>
    <w:p w14:paraId="590A9414" w14:textId="77777777" w:rsidR="000F5CB1" w:rsidRPr="005F034D" w:rsidRDefault="000F5CB1" w:rsidP="005A17F9">
      <w:pPr>
        <w:ind w:left="2268"/>
        <w:jc w:val="both"/>
        <w:rPr>
          <w:rFonts w:ascii="Segoe UI" w:hAnsi="Segoe UI" w:cs="Segoe UI"/>
          <w:sz w:val="18"/>
          <w:szCs w:val="18"/>
          <w:highlight w:val="red"/>
        </w:rPr>
      </w:pPr>
    </w:p>
    <w:p w14:paraId="01189B47" w14:textId="6FD36194" w:rsidR="00E734D1" w:rsidRPr="005F034D" w:rsidRDefault="00E734D1" w:rsidP="005A17F9">
      <w:pPr>
        <w:ind w:left="2268"/>
        <w:jc w:val="both"/>
        <w:rPr>
          <w:rFonts w:ascii="Segoe UI" w:hAnsi="Segoe UI" w:cs="Segoe UI"/>
          <w:sz w:val="18"/>
          <w:szCs w:val="18"/>
          <w:highlight w:val="yellow"/>
        </w:rPr>
      </w:pPr>
      <w:r w:rsidRPr="005F034D">
        <w:rPr>
          <w:rFonts w:ascii="Segoe UI" w:hAnsi="Segoe UI" w:cs="Segoe UI"/>
          <w:sz w:val="18"/>
          <w:szCs w:val="18"/>
        </w:rPr>
        <w:t xml:space="preserve">Παρά το δύσκολο επιχειρησιακό περιβάλλον που αντιμετώπισε η </w:t>
      </w:r>
      <w:r w:rsidRPr="005F034D">
        <w:rPr>
          <w:rFonts w:ascii="Segoe UI" w:hAnsi="Segoe UI" w:cs="Segoe UI"/>
          <w:sz w:val="18"/>
          <w:szCs w:val="18"/>
          <w:lang w:val="en-US"/>
        </w:rPr>
        <w:t>Bridgnorth</w:t>
      </w:r>
      <w:r w:rsidRPr="005F034D">
        <w:rPr>
          <w:rFonts w:ascii="Segoe UI" w:hAnsi="Segoe UI" w:cs="Segoe UI"/>
          <w:sz w:val="18"/>
          <w:szCs w:val="18"/>
        </w:rPr>
        <w:t xml:space="preserve"> </w:t>
      </w:r>
      <w:r w:rsidRPr="005F034D">
        <w:rPr>
          <w:rFonts w:ascii="Segoe UI" w:hAnsi="Segoe UI" w:cs="Segoe UI"/>
          <w:sz w:val="18"/>
          <w:szCs w:val="18"/>
          <w:lang w:val="en-US"/>
        </w:rPr>
        <w:t>Aluminium</w:t>
      </w:r>
      <w:r w:rsidRPr="005F034D">
        <w:rPr>
          <w:rFonts w:ascii="Segoe UI" w:hAnsi="Segoe UI" w:cs="Segoe UI"/>
          <w:sz w:val="18"/>
          <w:szCs w:val="18"/>
        </w:rPr>
        <w:t xml:space="preserve"> κατά το πρώτο εξάμηνο του 2025, το οποίο επηρέασε την επιχειρησιακή απόδοση, τον έλεγχο του κόστους και </w:t>
      </w:r>
      <w:r w:rsidR="0013707D" w:rsidRPr="005F034D">
        <w:rPr>
          <w:rFonts w:ascii="Segoe UI" w:hAnsi="Segoe UI" w:cs="Segoe UI"/>
          <w:sz w:val="18"/>
          <w:szCs w:val="18"/>
        </w:rPr>
        <w:t xml:space="preserve">το </w:t>
      </w:r>
      <w:proofErr w:type="spellStart"/>
      <w:r w:rsidR="0013707D" w:rsidRPr="005F034D">
        <w:rPr>
          <w:rFonts w:ascii="Segoe UI" w:hAnsi="Segoe UI" w:cs="Segoe UI"/>
          <w:sz w:val="18"/>
          <w:szCs w:val="18"/>
        </w:rPr>
        <w:t>προϊοντικό</w:t>
      </w:r>
      <w:proofErr w:type="spellEnd"/>
      <w:r w:rsidR="0013707D" w:rsidRPr="005F034D">
        <w:rPr>
          <w:rFonts w:ascii="Segoe UI" w:hAnsi="Segoe UI" w:cs="Segoe UI"/>
          <w:sz w:val="18"/>
          <w:szCs w:val="18"/>
        </w:rPr>
        <w:t xml:space="preserve"> μείγμα</w:t>
      </w:r>
      <w:r w:rsidRPr="005F034D">
        <w:rPr>
          <w:rFonts w:ascii="Segoe UI" w:hAnsi="Segoe UI" w:cs="Segoe UI"/>
          <w:sz w:val="18"/>
          <w:szCs w:val="18"/>
        </w:rPr>
        <w:t xml:space="preserve">, </w:t>
      </w:r>
      <w:r w:rsidR="00375719" w:rsidRPr="005F034D">
        <w:rPr>
          <w:rFonts w:ascii="Segoe UI" w:hAnsi="Segoe UI" w:cs="Segoe UI"/>
          <w:sz w:val="18"/>
          <w:szCs w:val="18"/>
        </w:rPr>
        <w:t>η εταιρία σημείωσε</w:t>
      </w:r>
      <w:r w:rsidRPr="005F034D">
        <w:rPr>
          <w:rFonts w:ascii="Segoe UI" w:hAnsi="Segoe UI" w:cs="Segoe UI"/>
          <w:sz w:val="18"/>
          <w:szCs w:val="18"/>
        </w:rPr>
        <w:t xml:space="preserve"> σημαντική αύξηση στο </w:t>
      </w:r>
      <w:r w:rsidR="0013707D" w:rsidRPr="005F034D">
        <w:rPr>
          <w:rFonts w:ascii="Segoe UI" w:hAnsi="Segoe UI" w:cs="Segoe UI"/>
          <w:sz w:val="18"/>
          <w:szCs w:val="18"/>
        </w:rPr>
        <w:t>ανα</w:t>
      </w:r>
      <w:r w:rsidRPr="005F034D">
        <w:rPr>
          <w:rFonts w:ascii="Segoe UI" w:hAnsi="Segoe UI" w:cs="Segoe UI"/>
          <w:sz w:val="18"/>
          <w:szCs w:val="18"/>
        </w:rPr>
        <w:t xml:space="preserve">προσαρμοσμένο </w:t>
      </w:r>
      <w:r w:rsidRPr="005F034D">
        <w:rPr>
          <w:rFonts w:ascii="Segoe UI" w:hAnsi="Segoe UI" w:cs="Segoe UI"/>
          <w:sz w:val="18"/>
          <w:szCs w:val="18"/>
          <w:lang w:val="en-US"/>
        </w:rPr>
        <w:t>EBITDA</w:t>
      </w:r>
      <w:r w:rsidRPr="005F034D">
        <w:rPr>
          <w:rFonts w:ascii="Segoe UI" w:hAnsi="Segoe UI" w:cs="Segoe UI"/>
          <w:sz w:val="18"/>
          <w:szCs w:val="18"/>
        </w:rPr>
        <w:t xml:space="preserve"> σε σύγκριση με προηγούμενα έτη, </w:t>
      </w:r>
      <w:r w:rsidR="0013707D" w:rsidRPr="005F034D">
        <w:rPr>
          <w:rFonts w:ascii="Segoe UI" w:hAnsi="Segoe UI" w:cs="Segoe UI"/>
          <w:sz w:val="18"/>
          <w:szCs w:val="18"/>
        </w:rPr>
        <w:t xml:space="preserve">χάρη </w:t>
      </w:r>
      <w:r w:rsidR="00E56A9B" w:rsidRPr="005F034D">
        <w:rPr>
          <w:rFonts w:ascii="Segoe UI" w:hAnsi="Segoe UI" w:cs="Segoe UI"/>
          <w:sz w:val="18"/>
          <w:szCs w:val="18"/>
        </w:rPr>
        <w:t>στους αυξημένους όγκους</w:t>
      </w:r>
      <w:r w:rsidRPr="005F034D">
        <w:rPr>
          <w:rFonts w:ascii="Segoe UI" w:hAnsi="Segoe UI" w:cs="Segoe UI"/>
          <w:sz w:val="18"/>
          <w:szCs w:val="18"/>
        </w:rPr>
        <w:t xml:space="preserve"> πωλήσεων.</w:t>
      </w:r>
    </w:p>
    <w:p w14:paraId="15CC3047" w14:textId="77777777" w:rsidR="00E734D1" w:rsidRPr="005F034D" w:rsidRDefault="00E734D1" w:rsidP="005A17F9">
      <w:pPr>
        <w:ind w:left="2268"/>
        <w:jc w:val="both"/>
        <w:rPr>
          <w:rFonts w:ascii="Segoe UI" w:hAnsi="Segoe UI" w:cs="Segoe UI"/>
          <w:sz w:val="18"/>
          <w:szCs w:val="18"/>
          <w:highlight w:val="yellow"/>
        </w:rPr>
      </w:pPr>
    </w:p>
    <w:p w14:paraId="40EB2FD0" w14:textId="2E6220DB" w:rsidR="00103332" w:rsidRPr="005F034D" w:rsidRDefault="003601EB" w:rsidP="005A17F9">
      <w:pPr>
        <w:ind w:left="2268"/>
        <w:jc w:val="both"/>
        <w:rPr>
          <w:rFonts w:ascii="Segoe UI" w:hAnsi="Segoe UI" w:cs="Segoe UI"/>
          <w:b/>
          <w:sz w:val="18"/>
          <w:szCs w:val="18"/>
        </w:rPr>
      </w:pPr>
      <w:r w:rsidRPr="005F034D">
        <w:rPr>
          <w:rFonts w:ascii="Segoe UI" w:hAnsi="Segoe UI" w:cs="Segoe UI"/>
          <w:sz w:val="18"/>
          <w:szCs w:val="18"/>
        </w:rPr>
        <w:t xml:space="preserve">Το πρώτο εξάμηνο του 2025 καταγράφηκε σημαντική πρόοδος για την κοινοπραξία </w:t>
      </w:r>
      <w:proofErr w:type="spellStart"/>
      <w:r w:rsidRPr="005F034D">
        <w:rPr>
          <w:rFonts w:ascii="Segoe UI" w:hAnsi="Segoe UI" w:cs="Segoe UI"/>
          <w:sz w:val="18"/>
          <w:szCs w:val="18"/>
        </w:rPr>
        <w:t>Etem-Gestamp</w:t>
      </w:r>
      <w:proofErr w:type="spellEnd"/>
      <w:r w:rsidR="005C2361" w:rsidRPr="005F034D">
        <w:rPr>
          <w:rFonts w:ascii="Segoe UI" w:hAnsi="Segoe UI" w:cs="Segoe UI"/>
          <w:sz w:val="18"/>
          <w:szCs w:val="18"/>
        </w:rPr>
        <w:t>,</w:t>
      </w:r>
      <w:r w:rsidRPr="005F034D">
        <w:rPr>
          <w:rFonts w:ascii="Segoe UI" w:hAnsi="Segoe UI" w:cs="Segoe UI"/>
          <w:sz w:val="18"/>
          <w:szCs w:val="18"/>
        </w:rPr>
        <w:t xml:space="preserve"> </w:t>
      </w:r>
      <w:r w:rsidR="00C66245" w:rsidRPr="005F034D">
        <w:rPr>
          <w:rFonts w:ascii="Segoe UI" w:hAnsi="Segoe UI" w:cs="Segoe UI"/>
          <w:sz w:val="18"/>
          <w:szCs w:val="18"/>
        </w:rPr>
        <w:t xml:space="preserve">η οποία </w:t>
      </w:r>
      <w:r w:rsidRPr="005F034D">
        <w:rPr>
          <w:rFonts w:ascii="Segoe UI" w:hAnsi="Segoe UI" w:cs="Segoe UI"/>
          <w:sz w:val="18"/>
          <w:szCs w:val="18"/>
        </w:rPr>
        <w:t xml:space="preserve">πέτυχε εύρωστες αποδόσεις των επενδύσεων, χάρη στη βελτιωμένη λειτουργική αποδοτικότητα και την αυστηρή κατανομή κεφαλαίων. Το </w:t>
      </w:r>
      <w:r w:rsidR="00E50686" w:rsidRPr="005F034D">
        <w:rPr>
          <w:rFonts w:ascii="Segoe UI" w:hAnsi="Segoe UI" w:cs="Segoe UI"/>
          <w:sz w:val="18"/>
          <w:szCs w:val="18"/>
          <w:lang w:val="en-US"/>
        </w:rPr>
        <w:t>EBITDA</w:t>
      </w:r>
      <w:r w:rsidR="00D47613" w:rsidRPr="005F034D">
        <w:rPr>
          <w:rFonts w:ascii="Segoe UI" w:hAnsi="Segoe UI" w:cs="Segoe UI"/>
          <w:sz w:val="18"/>
          <w:szCs w:val="18"/>
        </w:rPr>
        <w:t xml:space="preserve"> </w:t>
      </w:r>
      <w:r w:rsidRPr="005F034D">
        <w:rPr>
          <w:rFonts w:ascii="Segoe UI" w:hAnsi="Segoe UI" w:cs="Segoe UI"/>
          <w:sz w:val="18"/>
          <w:szCs w:val="18"/>
        </w:rPr>
        <w:t xml:space="preserve">για την περίοδο ανήλθε σε 18% των πωλήσεων, ποσοστό που αντιπροσωπεύει σημαντική βελτίωση από </w:t>
      </w:r>
      <w:r w:rsidR="73CCC47B" w:rsidRPr="005F034D">
        <w:rPr>
          <w:rFonts w:ascii="Segoe UI" w:hAnsi="Segoe UI" w:cs="Segoe UI"/>
          <w:sz w:val="18"/>
          <w:szCs w:val="18"/>
        </w:rPr>
        <w:t>το</w:t>
      </w:r>
      <w:r w:rsidRPr="005F034D">
        <w:rPr>
          <w:rFonts w:ascii="Segoe UI" w:hAnsi="Segoe UI" w:cs="Segoe UI"/>
          <w:sz w:val="18"/>
          <w:szCs w:val="18"/>
        </w:rPr>
        <w:t xml:space="preserve"> 2% το</w:t>
      </w:r>
      <w:r w:rsidR="2D61286A" w:rsidRPr="005F034D">
        <w:rPr>
          <w:rFonts w:ascii="Segoe UI" w:hAnsi="Segoe UI" w:cs="Segoe UI"/>
          <w:sz w:val="18"/>
          <w:szCs w:val="18"/>
        </w:rPr>
        <w:t>υ</w:t>
      </w:r>
      <w:r w:rsidRPr="005F034D">
        <w:rPr>
          <w:rFonts w:ascii="Segoe UI" w:hAnsi="Segoe UI" w:cs="Segoe UI"/>
          <w:sz w:val="18"/>
          <w:szCs w:val="18"/>
        </w:rPr>
        <w:t xml:space="preserve"> περασμένο</w:t>
      </w:r>
      <w:r w:rsidR="4B0D274C" w:rsidRPr="005F034D">
        <w:rPr>
          <w:rFonts w:ascii="Segoe UI" w:hAnsi="Segoe UI" w:cs="Segoe UI"/>
          <w:sz w:val="18"/>
          <w:szCs w:val="18"/>
        </w:rPr>
        <w:t>υ</w:t>
      </w:r>
      <w:r w:rsidRPr="005F034D">
        <w:rPr>
          <w:rFonts w:ascii="Segoe UI" w:hAnsi="Segoe UI" w:cs="Segoe UI"/>
          <w:sz w:val="18"/>
          <w:szCs w:val="18"/>
        </w:rPr>
        <w:t xml:space="preserve"> έτος. Η βελτίωση αυτή είναι απόρροια του ευνοϊκότερου </w:t>
      </w:r>
      <w:proofErr w:type="spellStart"/>
      <w:r w:rsidRPr="005F034D">
        <w:rPr>
          <w:rFonts w:ascii="Segoe UI" w:hAnsi="Segoe UI" w:cs="Segoe UI"/>
          <w:sz w:val="18"/>
          <w:szCs w:val="18"/>
        </w:rPr>
        <w:t>προϊοντικού</w:t>
      </w:r>
      <w:proofErr w:type="spellEnd"/>
      <w:r w:rsidRPr="005F034D">
        <w:rPr>
          <w:rFonts w:ascii="Segoe UI" w:hAnsi="Segoe UI" w:cs="Segoe UI"/>
          <w:sz w:val="18"/>
          <w:szCs w:val="18"/>
        </w:rPr>
        <w:t xml:space="preserve"> μείγματος και των συνεχών πρωτοβουλιών για </w:t>
      </w:r>
      <w:r w:rsidR="00637DB5" w:rsidRPr="005F034D">
        <w:rPr>
          <w:rFonts w:ascii="Segoe UI" w:hAnsi="Segoe UI" w:cs="Segoe UI"/>
          <w:sz w:val="18"/>
          <w:szCs w:val="18"/>
        </w:rPr>
        <w:t xml:space="preserve">ενίσχυση της </w:t>
      </w:r>
      <w:r w:rsidRPr="005F034D">
        <w:rPr>
          <w:rFonts w:ascii="Segoe UI" w:hAnsi="Segoe UI" w:cs="Segoe UI"/>
          <w:sz w:val="18"/>
          <w:szCs w:val="18"/>
        </w:rPr>
        <w:t>αποδοτικότητα</w:t>
      </w:r>
      <w:r w:rsidR="00637DB5" w:rsidRPr="005F034D">
        <w:rPr>
          <w:rFonts w:ascii="Segoe UI" w:hAnsi="Segoe UI" w:cs="Segoe UI"/>
          <w:sz w:val="18"/>
          <w:szCs w:val="18"/>
        </w:rPr>
        <w:t>ς</w:t>
      </w:r>
      <w:r w:rsidRPr="005F034D">
        <w:rPr>
          <w:rFonts w:ascii="Segoe UI" w:hAnsi="Segoe UI" w:cs="Segoe UI"/>
          <w:sz w:val="18"/>
          <w:szCs w:val="18"/>
        </w:rPr>
        <w:t xml:space="preserve">, αποτυπώνοντας την αποτελεσματική εκτέλεση </w:t>
      </w:r>
      <w:del w:id="98" w:author="Zairi, Sofia (Ζαϊρη Σοφία)" w:date="2025-09-18T08:24:00Z">
        <w:r w:rsidRPr="005F034D">
          <w:rPr>
            <w:rFonts w:ascii="Segoe UI" w:hAnsi="Segoe UI" w:cs="Segoe UI"/>
            <w:sz w:val="18"/>
            <w:szCs w:val="18"/>
          </w:rPr>
          <w:delText>των επενδυτικών και επιχειρησιακών στρατηγικών</w:delText>
        </w:r>
      </w:del>
      <w:ins w:id="99" w:author="Zairi, Sofia (Ζαϊρη Σοφία)" w:date="2025-09-18T08:24:00Z">
        <w:r w:rsidR="6F34A5D4" w:rsidRPr="005F034D">
          <w:rPr>
            <w:rFonts w:ascii="Segoe UI" w:hAnsi="Segoe UI" w:cs="Segoe UI"/>
            <w:sz w:val="18"/>
            <w:szCs w:val="18"/>
          </w:rPr>
          <w:t>τ</w:t>
        </w:r>
      </w:ins>
      <w:ins w:id="100" w:author="Zairi, Sofia (Ζαϊρη Σοφία)" w:date="2025-09-18T08:25:00Z">
        <w:r w:rsidR="6F34A5D4" w:rsidRPr="005F034D">
          <w:rPr>
            <w:rFonts w:ascii="Segoe UI" w:hAnsi="Segoe UI" w:cs="Segoe UI"/>
            <w:sz w:val="18"/>
            <w:szCs w:val="18"/>
          </w:rPr>
          <w:t>ης επενδυτικής και επιχειρησιακής στρατηγικής</w:t>
        </w:r>
      </w:ins>
      <w:r w:rsidRPr="005F034D">
        <w:rPr>
          <w:rFonts w:ascii="Segoe UI" w:hAnsi="Segoe UI" w:cs="Segoe UI"/>
          <w:sz w:val="18"/>
          <w:szCs w:val="18"/>
        </w:rPr>
        <w:t xml:space="preserve"> της εταιρίας. </w:t>
      </w:r>
    </w:p>
    <w:p w14:paraId="19961974" w14:textId="77777777" w:rsidR="00E034E1" w:rsidRPr="005F034D" w:rsidRDefault="00E034E1" w:rsidP="00E57B16">
      <w:pPr>
        <w:spacing w:before="120" w:after="120"/>
        <w:ind w:left="2268"/>
        <w:jc w:val="both"/>
        <w:rPr>
          <w:rFonts w:ascii="Segoe UI" w:hAnsi="Segoe UI" w:cs="Segoe UI"/>
          <w:b/>
          <w:color w:val="007CB7"/>
          <w:sz w:val="20"/>
        </w:rPr>
      </w:pPr>
      <w:r w:rsidRPr="005F034D">
        <w:rPr>
          <w:rFonts w:ascii="Segoe UI" w:hAnsi="Segoe UI" w:cs="Segoe UI"/>
          <w:b/>
          <w:color w:val="007CB7"/>
          <w:sz w:val="20"/>
        </w:rPr>
        <w:t>Προοπτικές</w:t>
      </w:r>
    </w:p>
    <w:p w14:paraId="2E5B3748" w14:textId="6AFE633B" w:rsidR="00E034E1" w:rsidRPr="005F034D" w:rsidRDefault="00E034E1" w:rsidP="005A17F9">
      <w:pPr>
        <w:ind w:left="2268"/>
        <w:jc w:val="both"/>
        <w:rPr>
          <w:rFonts w:ascii="Segoe UI" w:hAnsi="Segoe UI" w:cs="Segoe UI"/>
          <w:b/>
          <w:sz w:val="18"/>
          <w:szCs w:val="18"/>
        </w:rPr>
      </w:pPr>
      <w:r w:rsidRPr="005F034D">
        <w:rPr>
          <w:rFonts w:ascii="Segoe UI" w:hAnsi="Segoe UI" w:cs="Segoe UI"/>
          <w:sz w:val="18"/>
          <w:szCs w:val="18"/>
        </w:rPr>
        <w:t xml:space="preserve">Κοιτώντας το μέλλον, η παγκόσμια βιομηχανία αλουμινίου εισέρχεται σε </w:t>
      </w:r>
      <w:r w:rsidR="00894316" w:rsidRPr="005F034D">
        <w:rPr>
          <w:rFonts w:ascii="Segoe UI" w:hAnsi="Segoe UI" w:cs="Segoe UI"/>
          <w:sz w:val="18"/>
          <w:szCs w:val="18"/>
        </w:rPr>
        <w:t xml:space="preserve">μία </w:t>
      </w:r>
      <w:r w:rsidRPr="005F034D">
        <w:rPr>
          <w:rFonts w:ascii="Segoe UI" w:hAnsi="Segoe UI" w:cs="Segoe UI"/>
          <w:sz w:val="18"/>
          <w:szCs w:val="18"/>
        </w:rPr>
        <w:t xml:space="preserve">εποχή μετασχηματισμού που ορίζεται από την καινοτομία, τη βιωσιμότητα και τη μακροπρόθεσμη ανάπτυξη. Η ζήτηση επιταχύνεται χάρη στις </w:t>
      </w:r>
      <w:proofErr w:type="spellStart"/>
      <w:r w:rsidRPr="005F034D">
        <w:rPr>
          <w:rFonts w:ascii="Segoe UI" w:hAnsi="Segoe UI" w:cs="Segoe UI"/>
          <w:sz w:val="18"/>
          <w:szCs w:val="18"/>
        </w:rPr>
        <w:t>μεγατάσεις</w:t>
      </w:r>
      <w:proofErr w:type="spellEnd"/>
      <w:r w:rsidRPr="005F034D">
        <w:rPr>
          <w:rFonts w:ascii="Segoe UI" w:hAnsi="Segoe UI" w:cs="Segoe UI"/>
          <w:sz w:val="18"/>
          <w:szCs w:val="18"/>
        </w:rPr>
        <w:t>, όπως οι προσδοκίες της αγοράς για λύσεις συσκευασίας με υψηλότερο ποσοστό ανακυκλώσιμων υλικών, η ανάγκη για υποδομές μεγαλύτερης ενεργειακής απόδοσης και η ραγδαία επέκταση των ηλεκτρικών και ελαφρών οχημάτων. Για να ανταποκριθεί στα παραπάνω, ο κλάδος αλουμινίου έχει προβεί σε μια σειρά από έγκαιρες, υπερσύγχρονες επενδύσεις τα τελευταία έτη, με σκοπό την επέκταση της παραγωγικής δυναμικότητας και την ενίσχυση των τεχνολογικών δυνατοτήτων. Αυτές οι στρατηγικές πρωτοβουλίες δίνουν πλέον τη δυνατότητα στον κλάδο</w:t>
      </w:r>
      <w:r w:rsidR="002F6453" w:rsidRPr="005F034D">
        <w:rPr>
          <w:rFonts w:ascii="Segoe UI" w:hAnsi="Segoe UI" w:cs="Segoe UI"/>
          <w:sz w:val="18"/>
          <w:szCs w:val="18"/>
        </w:rPr>
        <w:t>,</w:t>
      </w:r>
      <w:r w:rsidRPr="005F034D">
        <w:rPr>
          <w:rFonts w:ascii="Segoe UI" w:hAnsi="Segoe UI" w:cs="Segoe UI"/>
          <w:sz w:val="18"/>
          <w:szCs w:val="18"/>
        </w:rPr>
        <w:t xml:space="preserve"> όχι μόνο να ανταποκριθεί στις εξελισσόμενες ανάγκες των πελατών</w:t>
      </w:r>
      <w:r w:rsidR="002F6453" w:rsidRPr="005F034D">
        <w:rPr>
          <w:rFonts w:ascii="Segoe UI" w:hAnsi="Segoe UI" w:cs="Segoe UI"/>
          <w:sz w:val="18"/>
          <w:szCs w:val="18"/>
        </w:rPr>
        <w:t>,</w:t>
      </w:r>
      <w:r w:rsidRPr="005F034D">
        <w:rPr>
          <w:rFonts w:ascii="Segoe UI" w:hAnsi="Segoe UI" w:cs="Segoe UI"/>
          <w:sz w:val="18"/>
          <w:szCs w:val="18"/>
        </w:rPr>
        <w:t xml:space="preserve"> αλλά</w:t>
      </w:r>
      <w:r w:rsidR="00E73EE3" w:rsidRPr="005F034D">
        <w:rPr>
          <w:rFonts w:ascii="Segoe UI" w:hAnsi="Segoe UI" w:cs="Segoe UI"/>
          <w:sz w:val="18"/>
          <w:szCs w:val="18"/>
        </w:rPr>
        <w:t xml:space="preserve"> και</w:t>
      </w:r>
      <w:r w:rsidRPr="005F034D">
        <w:rPr>
          <w:rFonts w:ascii="Segoe UI" w:hAnsi="Segoe UI" w:cs="Segoe UI"/>
          <w:sz w:val="18"/>
          <w:szCs w:val="18"/>
        </w:rPr>
        <w:t xml:space="preserve"> να διευρύνει </w:t>
      </w:r>
      <w:r w:rsidR="002F6453" w:rsidRPr="005F034D">
        <w:rPr>
          <w:rFonts w:ascii="Segoe UI" w:hAnsi="Segoe UI" w:cs="Segoe UI"/>
          <w:sz w:val="18"/>
          <w:szCs w:val="18"/>
        </w:rPr>
        <w:t xml:space="preserve">επίσης </w:t>
      </w:r>
      <w:r w:rsidRPr="005F034D">
        <w:rPr>
          <w:rFonts w:ascii="Segoe UI" w:hAnsi="Segoe UI" w:cs="Segoe UI"/>
          <w:sz w:val="18"/>
          <w:szCs w:val="18"/>
        </w:rPr>
        <w:t xml:space="preserve">το χαρτοφυλάκιο προϊόντων του και να αξιοποιήσει τις αναδυόμενες ευκαιρίες ανάπτυξης σε υποσχόμενες αγορές. Βασισμένος </w:t>
      </w:r>
      <w:del w:id="101" w:author="Zairi, Sofia (Ζαϊρη Σοφία)" w:date="2025-09-18T08:26:00Z">
        <w:r w:rsidRPr="005F034D">
          <w:rPr>
            <w:rFonts w:ascii="Segoe UI" w:hAnsi="Segoe UI" w:cs="Segoe UI"/>
            <w:sz w:val="18"/>
            <w:szCs w:val="18"/>
          </w:rPr>
          <w:delText>σε αυτά τα στέρεα θεμέλια</w:delText>
        </w:r>
      </w:del>
      <w:ins w:id="102" w:author="Zairi, Sofia (Ζαϊρη Σοφία)" w:date="2025-09-18T08:26:00Z">
        <w:r w:rsidR="17F2C2BB" w:rsidRPr="005F034D">
          <w:rPr>
            <w:rFonts w:ascii="Segoe UI" w:hAnsi="Segoe UI" w:cs="Segoe UI"/>
            <w:sz w:val="18"/>
            <w:szCs w:val="18"/>
          </w:rPr>
          <w:t>σε αυτές τις ισχυρές βάσεις</w:t>
        </w:r>
      </w:ins>
      <w:r w:rsidRPr="005F034D">
        <w:rPr>
          <w:rFonts w:ascii="Segoe UI" w:hAnsi="Segoe UI" w:cs="Segoe UI"/>
          <w:sz w:val="18"/>
          <w:szCs w:val="18"/>
        </w:rPr>
        <w:t>, ο κλάδος αλουμινίου είναι έτοιμος να αξιοποιήσει την παγκοσμίως αυξανόμενη ζήτηση για αλουμίνιο</w:t>
      </w:r>
      <w:r w:rsidR="00266648" w:rsidRPr="005F034D">
        <w:rPr>
          <w:rFonts w:ascii="Segoe UI" w:hAnsi="Segoe UI" w:cs="Segoe UI"/>
          <w:sz w:val="18"/>
          <w:szCs w:val="18"/>
        </w:rPr>
        <w:t>,</w:t>
      </w:r>
      <w:r w:rsidRPr="005F034D">
        <w:rPr>
          <w:rFonts w:ascii="Segoe UI" w:hAnsi="Segoe UI" w:cs="Segoe UI"/>
          <w:sz w:val="18"/>
          <w:szCs w:val="18"/>
        </w:rPr>
        <w:t xml:space="preserve"> ενώ παράλληλα διατηρεί την αταλάντευτη δέσμευσή του </w:t>
      </w:r>
      <w:del w:id="103" w:author="Zairi, Sofia (Ζαϊρη Σοφία)" w:date="2025-09-18T08:26:00Z">
        <w:r w:rsidRPr="005F034D">
          <w:rPr>
            <w:rFonts w:ascii="Segoe UI" w:hAnsi="Segoe UI" w:cs="Segoe UI"/>
            <w:sz w:val="18"/>
            <w:szCs w:val="18"/>
          </w:rPr>
          <w:delText>να ενισχύσει τα</w:delText>
        </w:r>
      </w:del>
      <w:ins w:id="104" w:author="Zairi, Sofia (Ζαϊρη Σοφία)" w:date="2025-09-18T08:27:00Z">
        <w:r w:rsidR="6C2A6281" w:rsidRPr="005F034D">
          <w:rPr>
            <w:rFonts w:ascii="Segoe UI" w:hAnsi="Segoe UI" w:cs="Segoe UI"/>
            <w:sz w:val="18"/>
            <w:szCs w:val="18"/>
          </w:rPr>
          <w:t xml:space="preserve">για την </w:t>
        </w:r>
      </w:ins>
      <w:ins w:id="105" w:author="Zairi, Sofia (Ζαϊρη Σοφία)" w:date="2025-09-18T08:26:00Z">
        <w:r w:rsidR="0E456DAC" w:rsidRPr="005F034D">
          <w:rPr>
            <w:rFonts w:ascii="Segoe UI" w:hAnsi="Segoe UI" w:cs="Segoe UI"/>
            <w:sz w:val="18"/>
            <w:szCs w:val="18"/>
          </w:rPr>
          <w:t>ενίσχυση των ανταγωνιστικών πλεονεκτημάτων του</w:t>
        </w:r>
      </w:ins>
      <w:del w:id="106" w:author="Zairi, Sofia (Ζαϊρη Σοφία)" w:date="2025-09-18T08:26:00Z">
        <w:r w:rsidRPr="005F034D" w:rsidDel="00E034E1">
          <w:rPr>
            <w:rFonts w:ascii="Segoe UI" w:hAnsi="Segoe UI" w:cs="Segoe UI"/>
            <w:sz w:val="18"/>
            <w:szCs w:val="18"/>
          </w:rPr>
          <w:delText xml:space="preserve"> </w:delText>
        </w:r>
        <w:r w:rsidRPr="005F034D">
          <w:rPr>
            <w:rFonts w:ascii="Segoe UI" w:hAnsi="Segoe UI" w:cs="Segoe UI"/>
            <w:sz w:val="18"/>
            <w:szCs w:val="18"/>
          </w:rPr>
          <w:delText>ανταγωνιστικά πλεονεκτήματά του και να προωθήσει</w:delText>
        </w:r>
      </w:del>
      <w:ins w:id="107" w:author="Zairi, Sofia (Ζαϊρη Σοφία)" w:date="2025-09-18T08:26:00Z">
        <w:r w:rsidRPr="005F034D">
          <w:rPr>
            <w:rFonts w:ascii="Segoe UI" w:hAnsi="Segoe UI" w:cs="Segoe UI"/>
            <w:sz w:val="18"/>
            <w:szCs w:val="18"/>
          </w:rPr>
          <w:t xml:space="preserve"> </w:t>
        </w:r>
        <w:r w:rsidR="1997CD67" w:rsidRPr="005F034D">
          <w:rPr>
            <w:rFonts w:ascii="Segoe UI" w:hAnsi="Segoe UI" w:cs="Segoe UI"/>
            <w:sz w:val="18"/>
            <w:szCs w:val="18"/>
          </w:rPr>
          <w:t>και την προώθηση</w:t>
        </w:r>
      </w:ins>
      <w:r w:rsidRPr="005F034D">
        <w:rPr>
          <w:rFonts w:ascii="Segoe UI" w:hAnsi="Segoe UI" w:cs="Segoe UI"/>
          <w:sz w:val="18"/>
          <w:szCs w:val="18"/>
        </w:rPr>
        <w:t xml:space="preserve"> μια</w:t>
      </w:r>
      <w:ins w:id="108" w:author="Zairi, Sofia (Ζαϊρη Σοφία)" w:date="2025-09-18T08:26:00Z">
        <w:r w:rsidR="26ED1024" w:rsidRPr="005F034D">
          <w:rPr>
            <w:rFonts w:ascii="Segoe UI" w:hAnsi="Segoe UI" w:cs="Segoe UI"/>
            <w:sz w:val="18"/>
            <w:szCs w:val="18"/>
          </w:rPr>
          <w:t>ς</w:t>
        </w:r>
      </w:ins>
      <w:r w:rsidRPr="005F034D">
        <w:rPr>
          <w:rFonts w:ascii="Segoe UI" w:hAnsi="Segoe UI" w:cs="Segoe UI"/>
          <w:sz w:val="18"/>
          <w:szCs w:val="18"/>
        </w:rPr>
        <w:t xml:space="preserve"> βιώσιμη</w:t>
      </w:r>
      <w:ins w:id="109" w:author="Zairi, Sofia (Ζαϊρη Σοφία)" w:date="2025-09-18T08:26:00Z">
        <w:r w:rsidR="7E33FD5D" w:rsidRPr="005F034D">
          <w:rPr>
            <w:rFonts w:ascii="Segoe UI" w:hAnsi="Segoe UI" w:cs="Segoe UI"/>
            <w:sz w:val="18"/>
            <w:szCs w:val="18"/>
          </w:rPr>
          <w:t>ς</w:t>
        </w:r>
      </w:ins>
      <w:r w:rsidRPr="005F034D">
        <w:rPr>
          <w:rFonts w:ascii="Segoe UI" w:hAnsi="Segoe UI" w:cs="Segoe UI"/>
          <w:sz w:val="18"/>
          <w:szCs w:val="18"/>
        </w:rPr>
        <w:t>, ανθεκτική</w:t>
      </w:r>
      <w:ins w:id="110" w:author="Zairi, Sofia (Ζαϊρη Σοφία)" w:date="2025-09-18T08:26:00Z">
        <w:r w:rsidR="34591ACD" w:rsidRPr="005F034D">
          <w:rPr>
            <w:rFonts w:ascii="Segoe UI" w:hAnsi="Segoe UI" w:cs="Segoe UI"/>
            <w:sz w:val="18"/>
            <w:szCs w:val="18"/>
          </w:rPr>
          <w:t>ς</w:t>
        </w:r>
      </w:ins>
      <w:r w:rsidRPr="005F034D">
        <w:rPr>
          <w:rFonts w:ascii="Segoe UI" w:hAnsi="Segoe UI" w:cs="Segoe UI"/>
          <w:sz w:val="18"/>
          <w:szCs w:val="18"/>
        </w:rPr>
        <w:t xml:space="preserve"> αλυσίδα</w:t>
      </w:r>
      <w:ins w:id="111" w:author="Zairi, Sofia (Ζαϊρη Σοφία)" w:date="2025-09-18T08:26:00Z">
        <w:r w:rsidR="35C39096" w:rsidRPr="005F034D">
          <w:rPr>
            <w:rFonts w:ascii="Segoe UI" w:hAnsi="Segoe UI" w:cs="Segoe UI"/>
            <w:sz w:val="18"/>
            <w:szCs w:val="18"/>
          </w:rPr>
          <w:t>ς</w:t>
        </w:r>
      </w:ins>
      <w:r w:rsidRPr="005F034D">
        <w:rPr>
          <w:rFonts w:ascii="Segoe UI" w:hAnsi="Segoe UI" w:cs="Segoe UI"/>
          <w:sz w:val="18"/>
          <w:szCs w:val="18"/>
        </w:rPr>
        <w:t xml:space="preserve"> αξίας αλουμινίου μέσω μακροχρόνιων συμπράξεων και συνεχών τεχνολογικών εξελίξεων.</w:t>
      </w:r>
    </w:p>
    <w:p w14:paraId="7C648B36" w14:textId="77777777" w:rsidR="005A17F9" w:rsidRPr="005F034D" w:rsidRDefault="005A17F9" w:rsidP="005A17F9">
      <w:pPr>
        <w:ind w:left="2268"/>
        <w:jc w:val="both"/>
        <w:rPr>
          <w:rFonts w:ascii="Segoe UI" w:hAnsi="Segoe UI" w:cs="Segoe UI"/>
          <w:sz w:val="18"/>
        </w:rPr>
      </w:pPr>
    </w:p>
    <w:p w14:paraId="346DE705" w14:textId="21844319" w:rsidR="00D77D3D" w:rsidRPr="005F034D" w:rsidRDefault="00D77D3D" w:rsidP="005A17F9">
      <w:pPr>
        <w:ind w:left="2268"/>
        <w:jc w:val="both"/>
        <w:rPr>
          <w:rFonts w:ascii="Segoe UI" w:hAnsi="Segoe UI" w:cs="Segoe UI"/>
          <w:sz w:val="18"/>
          <w:szCs w:val="18"/>
        </w:rPr>
      </w:pPr>
      <w:r w:rsidRPr="005F034D">
        <w:rPr>
          <w:rFonts w:ascii="Segoe UI" w:hAnsi="Segoe UI" w:cs="Segoe UI"/>
          <w:sz w:val="18"/>
          <w:szCs w:val="18"/>
        </w:rPr>
        <w:t xml:space="preserve">Σε σχέση με το δεύτερο εξάμηνο του έτους, η </w:t>
      </w:r>
      <w:proofErr w:type="spellStart"/>
      <w:r w:rsidRPr="005F034D">
        <w:rPr>
          <w:rFonts w:ascii="Segoe UI" w:hAnsi="Segoe UI" w:cs="Segoe UI"/>
          <w:sz w:val="18"/>
          <w:szCs w:val="18"/>
        </w:rPr>
        <w:t>Bridgnorth</w:t>
      </w:r>
      <w:proofErr w:type="spellEnd"/>
      <w:r w:rsidRPr="005F034D">
        <w:rPr>
          <w:rFonts w:ascii="Segoe UI" w:hAnsi="Segoe UI" w:cs="Segoe UI"/>
          <w:sz w:val="18"/>
          <w:szCs w:val="18"/>
        </w:rPr>
        <w:t xml:space="preserve"> Aluminium</w:t>
      </w:r>
      <w:r w:rsidRPr="005F034D" w:rsidDel="00523480">
        <w:rPr>
          <w:rFonts w:ascii="Segoe UI" w:hAnsi="Segoe UI" w:cs="Segoe UI"/>
          <w:sz w:val="18"/>
          <w:szCs w:val="18"/>
        </w:rPr>
        <w:t xml:space="preserve"> </w:t>
      </w:r>
      <w:r w:rsidRPr="005F034D">
        <w:rPr>
          <w:rFonts w:ascii="Segoe UI" w:hAnsi="Segoe UI" w:cs="Segoe UI"/>
          <w:sz w:val="18"/>
          <w:szCs w:val="18"/>
        </w:rPr>
        <w:t xml:space="preserve">βρίσκεται </w:t>
      </w:r>
      <w:del w:id="112" w:author="Zairi, Sofia (Ζαϊρη Σοφία)" w:date="2025-09-18T08:27:00Z">
        <w:r w:rsidRPr="005F034D">
          <w:rPr>
            <w:rFonts w:ascii="Segoe UI" w:hAnsi="Segoe UI" w:cs="Segoe UI"/>
            <w:sz w:val="18"/>
            <w:szCs w:val="18"/>
          </w:rPr>
          <w:delText xml:space="preserve">στην </w:delText>
        </w:r>
      </w:del>
      <w:ins w:id="113" w:author="Zairi, Sofia (Ζαϊρη Σοφία)" w:date="2025-09-18T08:27:00Z">
        <w:r w:rsidR="4ECD058A" w:rsidRPr="005F034D">
          <w:rPr>
            <w:rFonts w:ascii="Segoe UI" w:hAnsi="Segoe UI" w:cs="Segoe UI"/>
            <w:sz w:val="18"/>
            <w:szCs w:val="18"/>
          </w:rPr>
          <w:t xml:space="preserve">σε </w:t>
        </w:r>
      </w:ins>
      <w:r w:rsidRPr="005F034D">
        <w:rPr>
          <w:rFonts w:ascii="Segoe UI" w:hAnsi="Segoe UI" w:cs="Segoe UI"/>
          <w:sz w:val="18"/>
          <w:szCs w:val="18"/>
        </w:rPr>
        <w:t xml:space="preserve">κατάλληλη θέση να αξιοποιήσει τις ευκαιρίες στην αγορά των ΗΠΑ. Οι στρατηγικές προτεραιότητες παραμένουν επικεντρωμένες στην </w:t>
      </w:r>
      <w:r w:rsidR="000F3EB0" w:rsidRPr="005F034D">
        <w:rPr>
          <w:rFonts w:ascii="Segoe UI" w:hAnsi="Segoe UI" w:cs="Segoe UI"/>
          <w:sz w:val="18"/>
          <w:szCs w:val="18"/>
        </w:rPr>
        <w:t>ενδυνάμωση</w:t>
      </w:r>
      <w:r w:rsidRPr="005F034D">
        <w:rPr>
          <w:rFonts w:ascii="Segoe UI" w:hAnsi="Segoe UI" w:cs="Segoe UI"/>
          <w:sz w:val="18"/>
          <w:szCs w:val="18"/>
        </w:rPr>
        <w:t xml:space="preserve"> της λειτουργικής ανθεκτικότητας, στην </w:t>
      </w:r>
      <w:r w:rsidR="000F3EB0" w:rsidRPr="005F034D">
        <w:rPr>
          <w:rFonts w:ascii="Segoe UI" w:hAnsi="Segoe UI" w:cs="Segoe UI"/>
          <w:sz w:val="18"/>
          <w:szCs w:val="18"/>
        </w:rPr>
        <w:t xml:space="preserve">περαιτέρω </w:t>
      </w:r>
      <w:r w:rsidRPr="005F034D">
        <w:rPr>
          <w:rFonts w:ascii="Segoe UI" w:hAnsi="Segoe UI" w:cs="Segoe UI"/>
          <w:sz w:val="18"/>
          <w:szCs w:val="18"/>
        </w:rPr>
        <w:t xml:space="preserve">ενίσχυση της ποιότητας και </w:t>
      </w:r>
      <w:r w:rsidR="005C77EA" w:rsidRPr="005F034D">
        <w:rPr>
          <w:rFonts w:ascii="Segoe UI" w:hAnsi="Segoe UI" w:cs="Segoe UI"/>
          <w:sz w:val="18"/>
          <w:szCs w:val="18"/>
        </w:rPr>
        <w:t xml:space="preserve">στον </w:t>
      </w:r>
      <w:proofErr w:type="spellStart"/>
      <w:r w:rsidR="005C77EA" w:rsidRPr="005F034D">
        <w:rPr>
          <w:rFonts w:ascii="Segoe UI" w:hAnsi="Segoe UI" w:cs="Segoe UI"/>
          <w:sz w:val="18"/>
          <w:szCs w:val="18"/>
        </w:rPr>
        <w:t>εξορθολογισμό</w:t>
      </w:r>
      <w:proofErr w:type="spellEnd"/>
      <w:r w:rsidR="005C77EA" w:rsidRPr="005F034D">
        <w:rPr>
          <w:rFonts w:ascii="Segoe UI" w:hAnsi="Segoe UI" w:cs="Segoe UI"/>
          <w:sz w:val="18"/>
          <w:szCs w:val="18"/>
        </w:rPr>
        <w:t xml:space="preserve"> του</w:t>
      </w:r>
      <w:r w:rsidRPr="005F034D">
        <w:rPr>
          <w:rFonts w:ascii="Segoe UI" w:hAnsi="Segoe UI" w:cs="Segoe UI"/>
          <w:sz w:val="18"/>
          <w:szCs w:val="18"/>
        </w:rPr>
        <w:t xml:space="preserve"> κόστους, διασφαλίζοντας ότι η </w:t>
      </w:r>
      <w:proofErr w:type="spellStart"/>
      <w:r w:rsidRPr="005F034D">
        <w:rPr>
          <w:rFonts w:ascii="Segoe UI" w:hAnsi="Segoe UI" w:cs="Segoe UI"/>
          <w:sz w:val="18"/>
          <w:szCs w:val="18"/>
        </w:rPr>
        <w:t>Bridgnorth</w:t>
      </w:r>
      <w:proofErr w:type="spellEnd"/>
      <w:r w:rsidRPr="005F034D">
        <w:rPr>
          <w:rFonts w:ascii="Segoe UI" w:hAnsi="Segoe UI" w:cs="Segoe UI"/>
          <w:sz w:val="18"/>
          <w:szCs w:val="18"/>
        </w:rPr>
        <w:t xml:space="preserve"> Aluminium μπορεί να ανταποκριθεί στις εξελισσόμενες απαιτήσεις των πελατών και να προσφέρει μακροπρόθεσμη αξία.</w:t>
      </w:r>
    </w:p>
    <w:p w14:paraId="1A735C1D" w14:textId="77777777" w:rsidR="00D77D3D" w:rsidRPr="005F034D" w:rsidRDefault="00D77D3D" w:rsidP="005A17F9">
      <w:pPr>
        <w:ind w:left="2268"/>
        <w:jc w:val="both"/>
        <w:rPr>
          <w:rFonts w:ascii="Segoe UI" w:hAnsi="Segoe UI" w:cs="Segoe UI"/>
          <w:sz w:val="18"/>
          <w:szCs w:val="18"/>
        </w:rPr>
      </w:pPr>
    </w:p>
    <w:p w14:paraId="383D9074" w14:textId="195C0363" w:rsidR="00E034E1" w:rsidRPr="005F034D" w:rsidRDefault="006F3CF8" w:rsidP="005A17F9">
      <w:pPr>
        <w:ind w:left="2268"/>
        <w:jc w:val="both"/>
        <w:rPr>
          <w:rFonts w:ascii="Segoe UI" w:hAnsi="Segoe UI" w:cs="Segoe UI"/>
          <w:b/>
          <w:sz w:val="18"/>
          <w:szCs w:val="18"/>
        </w:rPr>
      </w:pPr>
      <w:r w:rsidRPr="005F034D">
        <w:rPr>
          <w:rFonts w:ascii="Segoe UI" w:hAnsi="Segoe UI" w:cs="Segoe UI"/>
          <w:sz w:val="18"/>
          <w:szCs w:val="18"/>
        </w:rPr>
        <w:t xml:space="preserve">Όσον αφορά στην κοινοπραξία </w:t>
      </w:r>
      <w:proofErr w:type="spellStart"/>
      <w:r w:rsidRPr="005F034D">
        <w:rPr>
          <w:rFonts w:ascii="Segoe UI" w:hAnsi="Segoe UI" w:cs="Segoe UI"/>
          <w:sz w:val="18"/>
          <w:szCs w:val="18"/>
        </w:rPr>
        <w:t>Etem-Gestamp</w:t>
      </w:r>
      <w:proofErr w:type="spellEnd"/>
      <w:r w:rsidRPr="005F034D">
        <w:rPr>
          <w:rFonts w:ascii="Segoe UI" w:hAnsi="Segoe UI" w:cs="Segoe UI"/>
          <w:sz w:val="18"/>
          <w:szCs w:val="18"/>
        </w:rPr>
        <w:t>, η δημιουργία θετικών ελεύθερων ταμειακών ροών παραμένει βασικός στόχος για το 2025</w:t>
      </w:r>
      <w:r w:rsidR="00225B5D" w:rsidRPr="005F034D">
        <w:rPr>
          <w:rFonts w:ascii="Segoe UI" w:hAnsi="Segoe UI" w:cs="Segoe UI"/>
          <w:sz w:val="18"/>
          <w:szCs w:val="18"/>
        </w:rPr>
        <w:t>,</w:t>
      </w:r>
      <w:r w:rsidRPr="005F034D">
        <w:rPr>
          <w:rFonts w:ascii="Segoe UI" w:hAnsi="Segoe UI" w:cs="Segoe UI"/>
          <w:sz w:val="18"/>
          <w:szCs w:val="18"/>
        </w:rPr>
        <w:t xml:space="preserve"> καθώς πλησιάζει η ολοκλήρωση του πενταετούς επενδυτικού προγράμματος. Ταυτόχρονα, η εταιρία εξακολουθεί να αναζητά ενεργά ευκαιρίες σε </w:t>
      </w:r>
      <w:r w:rsidR="00640BCB" w:rsidRPr="005F034D">
        <w:rPr>
          <w:rFonts w:ascii="Segoe UI" w:hAnsi="Segoe UI" w:cs="Segoe UI"/>
          <w:sz w:val="18"/>
          <w:szCs w:val="18"/>
        </w:rPr>
        <w:t xml:space="preserve">νέες </w:t>
      </w:r>
      <w:r w:rsidRPr="005F034D">
        <w:rPr>
          <w:rFonts w:ascii="Segoe UI" w:hAnsi="Segoe UI" w:cs="Segoe UI"/>
          <w:sz w:val="18"/>
          <w:szCs w:val="18"/>
        </w:rPr>
        <w:t xml:space="preserve">αγορές για να </w:t>
      </w:r>
      <w:r w:rsidRPr="005F034D">
        <w:rPr>
          <w:rFonts w:ascii="Segoe UI" w:hAnsi="Segoe UI" w:cs="Segoe UI"/>
          <w:sz w:val="18"/>
          <w:szCs w:val="18"/>
        </w:rPr>
        <w:lastRenderedPageBreak/>
        <w:t xml:space="preserve">ενισχύσει περαιτέρω τη βιώσιμη </w:t>
      </w:r>
      <w:r w:rsidR="00F555EA" w:rsidRPr="005F034D">
        <w:rPr>
          <w:rFonts w:ascii="Segoe UI" w:hAnsi="Segoe UI" w:cs="Segoe UI"/>
          <w:sz w:val="18"/>
          <w:szCs w:val="18"/>
        </w:rPr>
        <w:t>ανάπτυξή της</w:t>
      </w:r>
      <w:r w:rsidRPr="005F034D">
        <w:rPr>
          <w:rFonts w:ascii="Segoe UI" w:hAnsi="Segoe UI" w:cs="Segoe UI"/>
          <w:sz w:val="18"/>
          <w:szCs w:val="18"/>
        </w:rPr>
        <w:t>.</w:t>
      </w:r>
    </w:p>
    <w:p w14:paraId="7881703F" w14:textId="18AFFEF3" w:rsidR="00A95AF4" w:rsidRPr="005F034D" w:rsidRDefault="000F5CB1" w:rsidP="00CF338C">
      <w:pPr>
        <w:pStyle w:val="Heading1"/>
        <w:keepNext/>
        <w:spacing w:before="164" w:after="120" w:line="240" w:lineRule="auto"/>
        <w:ind w:left="2268"/>
        <w:jc w:val="both"/>
        <w:rPr>
          <w:rFonts w:ascii="Segoe UI" w:hAnsi="Segoe UI" w:cs="Segoe UI"/>
          <w:color w:val="007CB7"/>
          <w:sz w:val="24"/>
        </w:rPr>
      </w:pPr>
      <w:r w:rsidRPr="005F034D">
        <w:rPr>
          <w:rFonts w:ascii="Segoe UI" w:hAnsi="Segoe UI" w:cs="Segoe UI"/>
          <w:noProof/>
          <w:color w:val="007CB7"/>
          <w:sz w:val="24"/>
        </w:rPr>
        <w:drawing>
          <wp:anchor distT="0" distB="0" distL="114300" distR="114300" simplePos="0" relativeHeight="251676160" behindDoc="0" locked="0" layoutInCell="1" allowOverlap="1" wp14:anchorId="0A19AA54" wp14:editId="3864E366">
            <wp:simplePos x="0" y="0"/>
            <wp:positionH relativeFrom="margin">
              <wp:posOffset>147320</wp:posOffset>
            </wp:positionH>
            <wp:positionV relativeFrom="paragraph">
              <wp:posOffset>59360</wp:posOffset>
            </wp:positionV>
            <wp:extent cx="1007745" cy="1007745"/>
            <wp:effectExtent l="0" t="0" r="1905" b="1905"/>
            <wp:wrapNone/>
            <wp:docPr id="29" name="docshap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ocshape5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7745" cy="1007745"/>
                    </a:xfrm>
                    <a:prstGeom prst="rect">
                      <a:avLst/>
                    </a:prstGeom>
                    <a:noFill/>
                  </pic:spPr>
                </pic:pic>
              </a:graphicData>
            </a:graphic>
            <wp14:sizeRelH relativeFrom="margin">
              <wp14:pctWidth>0</wp14:pctWidth>
            </wp14:sizeRelH>
            <wp14:sizeRelV relativeFrom="margin">
              <wp14:pctHeight>0</wp14:pctHeight>
            </wp14:sizeRelV>
          </wp:anchor>
        </w:drawing>
      </w:r>
      <w:r w:rsidR="005A17F9" w:rsidRPr="005F034D">
        <w:rPr>
          <w:rFonts w:ascii="Segoe UI" w:hAnsi="Segoe UI" w:cs="Segoe UI"/>
          <w:color w:val="007CB7"/>
          <w:sz w:val="24"/>
        </w:rPr>
        <w:t>Χαλκός</w:t>
      </w:r>
    </w:p>
    <w:p w14:paraId="18BC0C43" w14:textId="2E91DE27" w:rsidR="009C5C6E" w:rsidRPr="005F034D" w:rsidRDefault="009C5C6E" w:rsidP="00CF338C">
      <w:pPr>
        <w:keepNext/>
        <w:ind w:left="2268"/>
        <w:jc w:val="both"/>
        <w:rPr>
          <w:rFonts w:ascii="Segoe UI" w:hAnsi="Segoe UI" w:cs="Segoe UI"/>
          <w:b/>
          <w:sz w:val="18"/>
          <w:szCs w:val="18"/>
        </w:rPr>
      </w:pPr>
      <w:r w:rsidRPr="005F034D">
        <w:rPr>
          <w:rFonts w:ascii="Segoe UI" w:hAnsi="Segoe UI" w:cs="Segoe UI"/>
          <w:sz w:val="18"/>
          <w:szCs w:val="18"/>
        </w:rPr>
        <w:t xml:space="preserve">Ο </w:t>
      </w:r>
      <w:r w:rsidRPr="005F034D">
        <w:rPr>
          <w:rFonts w:ascii="Segoe UI" w:hAnsi="Segoe UI" w:cs="Segoe UI"/>
          <w:b/>
          <w:sz w:val="18"/>
          <w:szCs w:val="18"/>
        </w:rPr>
        <w:t>κύκλος εργασιών</w:t>
      </w:r>
      <w:r w:rsidRPr="005F034D">
        <w:rPr>
          <w:rFonts w:ascii="Segoe UI" w:hAnsi="Segoe UI" w:cs="Segoe UI"/>
          <w:sz w:val="18"/>
          <w:szCs w:val="18"/>
        </w:rPr>
        <w:t xml:space="preserve"> </w:t>
      </w:r>
      <w:r w:rsidRPr="005F034D">
        <w:rPr>
          <w:rFonts w:ascii="Segoe UI" w:hAnsi="Segoe UI" w:cs="Segoe UI"/>
          <w:b/>
          <w:sz w:val="18"/>
          <w:szCs w:val="18"/>
        </w:rPr>
        <w:t>του κλάδου χαλκού</w:t>
      </w:r>
      <w:r w:rsidRPr="005F034D">
        <w:rPr>
          <w:rFonts w:ascii="Segoe UI" w:hAnsi="Segoe UI" w:cs="Segoe UI"/>
          <w:sz w:val="18"/>
          <w:szCs w:val="18"/>
        </w:rPr>
        <w:t xml:space="preserve"> </w:t>
      </w:r>
      <w:r w:rsidRPr="005F034D">
        <w:rPr>
          <w:rFonts w:ascii="Segoe UI" w:hAnsi="Segoe UI" w:cs="Segoe UI"/>
          <w:b/>
          <w:sz w:val="18"/>
          <w:szCs w:val="18"/>
        </w:rPr>
        <w:t>αυξήθηκε κατά 5% στα 945 εκατ. ευρώ</w:t>
      </w:r>
      <w:r w:rsidRPr="005F034D">
        <w:rPr>
          <w:rFonts w:ascii="Segoe UI" w:hAnsi="Segoe UI" w:cs="Segoe UI"/>
          <w:sz w:val="18"/>
          <w:szCs w:val="18"/>
        </w:rPr>
        <w:t xml:space="preserve"> κατά το πρώτο εξάμηνο του 2025 από 899 εκατ. ευρώ κατά το πρώτο εξάμηνο του 2024. Η αύξηση αυτή ήταν απόρροια κυρίως της υψηλότερης μέσης τιμής του χαλκού στο Χρηματιστήριο Μετάλλων του Λονδίνου (LME) και του </w:t>
      </w:r>
      <w:proofErr w:type="spellStart"/>
      <w:r w:rsidRPr="005F034D">
        <w:rPr>
          <w:rFonts w:ascii="Segoe UI" w:hAnsi="Segoe UI" w:cs="Segoe UI"/>
          <w:sz w:val="18"/>
          <w:szCs w:val="18"/>
        </w:rPr>
        <w:t>προϊοντικού</w:t>
      </w:r>
      <w:proofErr w:type="spellEnd"/>
      <w:r w:rsidRPr="005F034D">
        <w:rPr>
          <w:rFonts w:ascii="Segoe UI" w:hAnsi="Segoe UI" w:cs="Segoe UI"/>
          <w:sz w:val="18"/>
          <w:szCs w:val="18"/>
        </w:rPr>
        <w:t xml:space="preserve"> μείγματος </w:t>
      </w:r>
      <w:r w:rsidR="00035323" w:rsidRPr="005F034D">
        <w:rPr>
          <w:rFonts w:ascii="Segoe UI" w:hAnsi="Segoe UI" w:cs="Segoe UI"/>
          <w:sz w:val="18"/>
          <w:szCs w:val="18"/>
        </w:rPr>
        <w:t>με χαμηλότερη αναλογία</w:t>
      </w:r>
      <w:r w:rsidRPr="005F034D">
        <w:rPr>
          <w:rFonts w:ascii="Segoe UI" w:hAnsi="Segoe UI" w:cs="Segoe UI"/>
          <w:sz w:val="18"/>
          <w:szCs w:val="18"/>
        </w:rPr>
        <w:t xml:space="preserve"> ψευδαργύρου.</w:t>
      </w:r>
      <w:r w:rsidR="0021124B" w:rsidRPr="005F034D">
        <w:rPr>
          <w:rFonts w:ascii="Segoe UI" w:hAnsi="Segoe UI" w:cs="Segoe UI"/>
          <w:sz w:val="18"/>
          <w:szCs w:val="18"/>
        </w:rPr>
        <w:t xml:space="preserve"> </w:t>
      </w:r>
      <w:r w:rsidRPr="005F034D">
        <w:rPr>
          <w:rFonts w:ascii="Segoe UI" w:hAnsi="Segoe UI" w:cs="Segoe UI"/>
          <w:sz w:val="18"/>
          <w:szCs w:val="18"/>
        </w:rPr>
        <w:t>Η μέση τιμή του χαλκού στο LME αυξήθηκε σε 8.641 ευρώ/τόνο, από 8.409 ευρώ/τόνο κατά το πρώτο εξάμηνο του 2024. Ομοίως, η μέση τιμή του ψευδαργύρου στο LME αυξήθηκε σε 2.516 ευρώ/τόνο έναντι 2.442 ευρώ/τόνο την ίδια περίοδο του περασμένου έτους. Οι τιμές μετάλλων κατέγραψαν αξιοσημείωτη αύξηση στο LME εντός του πρώτου τριμήνου του έτους, αλλά σημείωσαν κάμψη στα τέλη Μαρτίου</w:t>
      </w:r>
      <w:r w:rsidR="00F906E3" w:rsidRPr="005F034D">
        <w:rPr>
          <w:rFonts w:ascii="Segoe UI" w:hAnsi="Segoe UI" w:cs="Segoe UI"/>
          <w:sz w:val="18"/>
          <w:szCs w:val="18"/>
        </w:rPr>
        <w:t>,</w:t>
      </w:r>
      <w:r w:rsidRPr="005F034D">
        <w:rPr>
          <w:rFonts w:ascii="Segoe UI" w:hAnsi="Segoe UI" w:cs="Segoe UI"/>
          <w:sz w:val="18"/>
          <w:szCs w:val="18"/>
        </w:rPr>
        <w:t xml:space="preserve"> καθώς αυξάνονταν οι ανησυχίες για την επιβολή πιθανών δασμών στις</w:t>
      </w:r>
      <w:ins w:id="114" w:author="Zairi, Sofia (Ζαϊρη Σοφία)" w:date="2025-09-18T09:30:00Z">
        <w:r w:rsidRPr="005F034D">
          <w:rPr>
            <w:rFonts w:ascii="Segoe UI" w:hAnsi="Segoe UI" w:cs="Segoe UI"/>
            <w:sz w:val="18"/>
            <w:szCs w:val="18"/>
          </w:rPr>
          <w:t xml:space="preserve"> </w:t>
        </w:r>
      </w:ins>
      <w:ins w:id="115" w:author="Zairi, Sofia (Ζαϊρη Σοφία)" w:date="2025-09-18T09:31:00Z">
        <w:r w:rsidR="43EF8621" w:rsidRPr="005F034D">
          <w:rPr>
            <w:rFonts w:ascii="Segoe UI" w:hAnsi="Segoe UI" w:cs="Segoe UI"/>
            <w:sz w:val="18"/>
            <w:szCs w:val="18"/>
          </w:rPr>
          <w:t>διεθνείς</w:t>
        </w:r>
      </w:ins>
      <w:r w:rsidRPr="005F034D">
        <w:rPr>
          <w:rFonts w:ascii="Segoe UI" w:hAnsi="Segoe UI" w:cs="Segoe UI"/>
          <w:sz w:val="18"/>
          <w:szCs w:val="18"/>
        </w:rPr>
        <w:t xml:space="preserve"> εμπορικές συναλλαγές.</w:t>
      </w:r>
    </w:p>
    <w:p w14:paraId="012F250F" w14:textId="77777777" w:rsidR="009C5C6E" w:rsidRPr="005F034D" w:rsidRDefault="009C5C6E" w:rsidP="009C5C6E">
      <w:pPr>
        <w:ind w:left="2268"/>
        <w:jc w:val="both"/>
        <w:rPr>
          <w:rFonts w:ascii="Segoe UI" w:hAnsi="Segoe UI" w:cs="Segoe UI"/>
          <w:sz w:val="18"/>
        </w:rPr>
      </w:pPr>
    </w:p>
    <w:p w14:paraId="08AD6534" w14:textId="3A07D891" w:rsidR="009C5C6E" w:rsidRPr="005F034D" w:rsidRDefault="009C5C6E" w:rsidP="009C5C6E">
      <w:pPr>
        <w:ind w:left="2268"/>
        <w:jc w:val="both"/>
        <w:rPr>
          <w:rFonts w:ascii="Segoe UI" w:hAnsi="Segoe UI" w:cs="Segoe UI"/>
          <w:b/>
          <w:sz w:val="18"/>
          <w:szCs w:val="18"/>
        </w:rPr>
      </w:pPr>
      <w:r w:rsidRPr="005F034D">
        <w:rPr>
          <w:rFonts w:ascii="Segoe UI" w:hAnsi="Segoe UI" w:cs="Segoe UI"/>
          <w:sz w:val="18"/>
          <w:szCs w:val="18"/>
        </w:rPr>
        <w:t xml:space="preserve">Παρά τις </w:t>
      </w:r>
      <w:r w:rsidR="00966529" w:rsidRPr="005F034D">
        <w:rPr>
          <w:rFonts w:ascii="Segoe UI" w:hAnsi="Segoe UI" w:cs="Segoe UI"/>
          <w:sz w:val="18"/>
          <w:szCs w:val="18"/>
        </w:rPr>
        <w:t>επίμονες μακροοικονομικές προκλήσεις</w:t>
      </w:r>
      <w:del w:id="116" w:author="Zairi, Sofia (Ζαϊρη Σοφία)" w:date="2025-09-18T08:29:00Z">
        <w:r w:rsidR="00966529" w:rsidRPr="005F034D" w:rsidDel="00966529">
          <w:rPr>
            <w:rFonts w:ascii="Segoe UI" w:hAnsi="Segoe UI" w:cs="Segoe UI"/>
            <w:sz w:val="18"/>
            <w:szCs w:val="18"/>
          </w:rPr>
          <w:delText xml:space="preserve"> </w:delText>
        </w:r>
      </w:del>
      <w:r w:rsidRPr="005F034D">
        <w:rPr>
          <w:rFonts w:ascii="Segoe UI" w:hAnsi="Segoe UI" w:cs="Segoe UI"/>
          <w:sz w:val="18"/>
          <w:szCs w:val="18"/>
        </w:rPr>
        <w:t xml:space="preserve">, ο όγκος πωλήσεων αυξήθηκε κατά 1% σε ετήσια βάση. Ειδικότερα, οι σωλήνες και οι λάμες χαλκού πέτυχαν υψηλότερες πωλήσεις, χάρη σε αυτή τη θετική δυναμική. Η ζήτηση για λάμες χαλκού της Sofia </w:t>
      </w:r>
      <w:proofErr w:type="spellStart"/>
      <w:r w:rsidRPr="005F034D">
        <w:rPr>
          <w:rFonts w:ascii="Segoe UI" w:hAnsi="Segoe UI" w:cs="Segoe UI"/>
          <w:sz w:val="18"/>
          <w:szCs w:val="18"/>
        </w:rPr>
        <w:t>Med</w:t>
      </w:r>
      <w:proofErr w:type="spellEnd"/>
      <w:r w:rsidRPr="005F034D">
        <w:rPr>
          <w:rFonts w:ascii="Segoe UI" w:hAnsi="Segoe UI" w:cs="Segoe UI"/>
          <w:sz w:val="18"/>
          <w:szCs w:val="18"/>
        </w:rPr>
        <w:t xml:space="preserve"> ενισχύθηκε πρωτίστως από τα </w:t>
      </w:r>
      <w:r w:rsidR="00030C58" w:rsidRPr="005F034D">
        <w:rPr>
          <w:rFonts w:ascii="Segoe UI" w:hAnsi="Segoe UI" w:cs="Segoe UI"/>
          <w:sz w:val="18"/>
          <w:szCs w:val="18"/>
          <w:lang w:val="en-US"/>
        </w:rPr>
        <w:t>data</w:t>
      </w:r>
      <w:r w:rsidR="00030C58" w:rsidRPr="005F034D">
        <w:rPr>
          <w:rFonts w:ascii="Segoe UI" w:hAnsi="Segoe UI" w:cs="Segoe UI"/>
          <w:sz w:val="18"/>
          <w:szCs w:val="18"/>
        </w:rPr>
        <w:t xml:space="preserve"> </w:t>
      </w:r>
      <w:r w:rsidR="00030C58" w:rsidRPr="005F034D">
        <w:rPr>
          <w:rFonts w:ascii="Segoe UI" w:hAnsi="Segoe UI" w:cs="Segoe UI"/>
          <w:sz w:val="18"/>
          <w:szCs w:val="18"/>
          <w:lang w:val="en-US"/>
        </w:rPr>
        <w:t>centers</w:t>
      </w:r>
      <w:r w:rsidRPr="005F034D">
        <w:rPr>
          <w:rFonts w:ascii="Segoe UI" w:hAnsi="Segoe UI" w:cs="Segoe UI"/>
          <w:sz w:val="18"/>
          <w:szCs w:val="18"/>
        </w:rPr>
        <w:t xml:space="preserve"> και </w:t>
      </w:r>
      <w:r w:rsidR="008D25E8" w:rsidRPr="005F034D">
        <w:rPr>
          <w:rFonts w:ascii="Segoe UI" w:hAnsi="Segoe UI" w:cs="Segoe UI"/>
          <w:sz w:val="18"/>
          <w:szCs w:val="18"/>
        </w:rPr>
        <w:t>τα δίκτυα ηλεκτρικής</w:t>
      </w:r>
      <w:r w:rsidRPr="005F034D">
        <w:rPr>
          <w:rFonts w:ascii="Segoe UI" w:hAnsi="Segoe UI" w:cs="Segoe UI"/>
          <w:sz w:val="18"/>
          <w:szCs w:val="18"/>
        </w:rPr>
        <w:t xml:space="preserve"> </w:t>
      </w:r>
      <w:r w:rsidR="00C635DD" w:rsidRPr="005F034D">
        <w:rPr>
          <w:rFonts w:ascii="Segoe UI" w:hAnsi="Segoe UI" w:cs="Segoe UI"/>
          <w:sz w:val="18"/>
          <w:szCs w:val="18"/>
        </w:rPr>
        <w:t>ενέργειας</w:t>
      </w:r>
      <w:r w:rsidRPr="005F034D">
        <w:rPr>
          <w:rFonts w:ascii="Segoe UI" w:hAnsi="Segoe UI" w:cs="Segoe UI"/>
          <w:sz w:val="18"/>
          <w:szCs w:val="18"/>
        </w:rPr>
        <w:t xml:space="preserve">, ιδίως στην αγορά των ΗΠΑ. </w:t>
      </w:r>
      <w:r w:rsidR="009E20B0" w:rsidRPr="005F034D">
        <w:rPr>
          <w:rFonts w:ascii="Segoe UI" w:hAnsi="Segoe UI" w:cs="Segoe UI"/>
          <w:sz w:val="18"/>
          <w:szCs w:val="18"/>
        </w:rPr>
        <w:t>Αντ</w:t>
      </w:r>
      <w:r w:rsidR="005A5786" w:rsidRPr="005F034D">
        <w:rPr>
          <w:rFonts w:ascii="Segoe UI" w:hAnsi="Segoe UI" w:cs="Segoe UI"/>
          <w:sz w:val="18"/>
          <w:szCs w:val="18"/>
        </w:rPr>
        <w:t>ίθετα</w:t>
      </w:r>
      <w:r w:rsidRPr="005F034D">
        <w:rPr>
          <w:rFonts w:ascii="Segoe UI" w:hAnsi="Segoe UI" w:cs="Segoe UI"/>
          <w:sz w:val="18"/>
          <w:szCs w:val="18"/>
        </w:rPr>
        <w:t xml:space="preserve">, οι πωλήσεις </w:t>
      </w:r>
      <w:proofErr w:type="spellStart"/>
      <w:r w:rsidRPr="005F034D">
        <w:rPr>
          <w:rFonts w:ascii="Segoe UI" w:hAnsi="Segoe UI" w:cs="Segoe UI"/>
          <w:sz w:val="18"/>
          <w:szCs w:val="18"/>
        </w:rPr>
        <w:t>πλατέων</w:t>
      </w:r>
      <w:proofErr w:type="spellEnd"/>
      <w:r w:rsidRPr="005F034D">
        <w:rPr>
          <w:rFonts w:ascii="Segoe UI" w:hAnsi="Segoe UI" w:cs="Segoe UI"/>
          <w:sz w:val="18"/>
          <w:szCs w:val="18"/>
        </w:rPr>
        <w:t xml:space="preserve"> προϊόντων σημείωσαν ελαφρά κάμψη, αποτυπώνοντας τον εντονότερο ανταγωνισμό και τη δυσμενή δυναμική της αγοράς. Παρά το υποτονικό </w:t>
      </w:r>
      <w:r w:rsidR="00662336" w:rsidRPr="005F034D">
        <w:rPr>
          <w:rFonts w:ascii="Segoe UI" w:hAnsi="Segoe UI" w:cs="Segoe UI"/>
          <w:sz w:val="18"/>
          <w:szCs w:val="18"/>
        </w:rPr>
        <w:t>οικονομικό περιβάλλον</w:t>
      </w:r>
      <w:r w:rsidRPr="005F034D">
        <w:rPr>
          <w:rFonts w:ascii="Segoe UI" w:hAnsi="Segoe UI" w:cs="Segoe UI"/>
          <w:sz w:val="18"/>
          <w:szCs w:val="18"/>
        </w:rPr>
        <w:t xml:space="preserve">, οι όγκοι πωλήσεων </w:t>
      </w:r>
      <w:r w:rsidR="00151356" w:rsidRPr="005F034D">
        <w:rPr>
          <w:rFonts w:ascii="Segoe UI" w:hAnsi="Segoe UI" w:cs="Segoe UI"/>
          <w:sz w:val="18"/>
          <w:szCs w:val="18"/>
        </w:rPr>
        <w:t>στα δίκτυα ενέργειας και ισχύος</w:t>
      </w:r>
      <w:r w:rsidR="00662336" w:rsidRPr="005F034D">
        <w:rPr>
          <w:rFonts w:ascii="Segoe UI" w:hAnsi="Segoe UI" w:cs="Segoe UI"/>
          <w:sz w:val="18"/>
          <w:szCs w:val="18"/>
        </w:rPr>
        <w:t>,</w:t>
      </w:r>
      <w:r w:rsidRPr="005F034D">
        <w:rPr>
          <w:rFonts w:ascii="Segoe UI" w:hAnsi="Segoe UI" w:cs="Segoe UI"/>
          <w:sz w:val="18"/>
          <w:szCs w:val="18"/>
        </w:rPr>
        <w:t xml:space="preserve"> καθώς και</w:t>
      </w:r>
      <w:r w:rsidR="00B35E8B" w:rsidRPr="005F034D">
        <w:rPr>
          <w:rFonts w:ascii="Segoe UI" w:hAnsi="Segoe UI" w:cs="Segoe UI"/>
          <w:sz w:val="18"/>
          <w:szCs w:val="18"/>
        </w:rPr>
        <w:t xml:space="preserve"> στους κλάδους</w:t>
      </w:r>
      <w:r w:rsidRPr="005F034D">
        <w:rPr>
          <w:rFonts w:ascii="Segoe UI" w:hAnsi="Segoe UI" w:cs="Segoe UI"/>
          <w:sz w:val="18"/>
          <w:szCs w:val="18"/>
        </w:rPr>
        <w:t xml:space="preserve"> δόμησης και κατασκευών αυξήθηκαν κατά 8,3% και 2,4%, αντίστοιχα. Η λειτουργική κερδοφορία του κλάδου (a-EBITDA) μειώθηκε κατά </w:t>
      </w:r>
      <w:r w:rsidR="001955A5" w:rsidRPr="005F034D">
        <w:rPr>
          <w:rFonts w:ascii="Segoe UI" w:hAnsi="Segoe UI" w:cs="Segoe UI"/>
          <w:sz w:val="18"/>
          <w:szCs w:val="18"/>
        </w:rPr>
        <w:t>5</w:t>
      </w:r>
      <w:r w:rsidRPr="005F034D">
        <w:rPr>
          <w:rFonts w:ascii="Segoe UI" w:hAnsi="Segoe UI" w:cs="Segoe UI"/>
          <w:sz w:val="18"/>
          <w:szCs w:val="18"/>
        </w:rPr>
        <w:t>% σε ετήσια βάση, στα 58 εκατ. ευρώ το πρώτο εξάμηνο του 2025 έναντι 61 εκατ. ευρώ το πρώτο εξάμηνο του 2024</w:t>
      </w:r>
      <w:r w:rsidR="00273553" w:rsidRPr="005F034D">
        <w:rPr>
          <w:rFonts w:ascii="Segoe UI" w:hAnsi="Segoe UI" w:cs="Segoe UI"/>
          <w:sz w:val="18"/>
          <w:szCs w:val="18"/>
        </w:rPr>
        <w:t>,</w:t>
      </w:r>
      <w:r w:rsidRPr="005F034D">
        <w:rPr>
          <w:rFonts w:ascii="Segoe UI" w:hAnsi="Segoe UI" w:cs="Segoe UI"/>
          <w:sz w:val="18"/>
          <w:szCs w:val="18"/>
        </w:rPr>
        <w:t xml:space="preserve"> αποδιδόμενη κυρίως στο αυξημένο κόστος ενέργειας και </w:t>
      </w:r>
      <w:r w:rsidR="008C1816" w:rsidRPr="005F034D">
        <w:rPr>
          <w:rFonts w:ascii="Segoe UI" w:hAnsi="Segoe UI" w:cs="Segoe UI"/>
          <w:sz w:val="18"/>
          <w:szCs w:val="18"/>
        </w:rPr>
        <w:t>στο</w:t>
      </w:r>
      <w:r w:rsidRPr="005F034D">
        <w:rPr>
          <w:rFonts w:ascii="Segoe UI" w:hAnsi="Segoe UI" w:cs="Segoe UI"/>
          <w:sz w:val="18"/>
          <w:szCs w:val="18"/>
        </w:rPr>
        <w:t xml:space="preserve"> μείγμα πωλήσεων.</w:t>
      </w:r>
    </w:p>
    <w:p w14:paraId="7F102A92" w14:textId="77777777" w:rsidR="00B92E65" w:rsidRPr="005F034D" w:rsidRDefault="00B92E65" w:rsidP="005A17F9">
      <w:pPr>
        <w:ind w:left="2268"/>
        <w:jc w:val="both"/>
        <w:rPr>
          <w:rFonts w:ascii="Segoe UI" w:hAnsi="Segoe UI" w:cs="Segoe UI"/>
          <w:sz w:val="18"/>
        </w:rPr>
      </w:pPr>
    </w:p>
    <w:p w14:paraId="2A3E0E9A" w14:textId="3BB9F260" w:rsidR="00270DEA" w:rsidRPr="005F034D" w:rsidRDefault="00547C67" w:rsidP="002C2CD9">
      <w:pPr>
        <w:ind w:left="2268"/>
        <w:jc w:val="both"/>
        <w:rPr>
          <w:rFonts w:ascii="Segoe UI" w:hAnsi="Segoe UI" w:cs="Segoe UI"/>
          <w:b/>
          <w:sz w:val="18"/>
          <w:szCs w:val="18"/>
        </w:rPr>
      </w:pPr>
      <w:r w:rsidRPr="005F034D">
        <w:rPr>
          <w:rFonts w:ascii="Segoe UI" w:hAnsi="Segoe UI" w:cs="Segoe UI"/>
          <w:sz w:val="18"/>
          <w:szCs w:val="18"/>
        </w:rPr>
        <w:t xml:space="preserve">Τα </w:t>
      </w:r>
      <w:r w:rsidRPr="005F034D">
        <w:rPr>
          <w:rFonts w:ascii="Segoe UI" w:hAnsi="Segoe UI" w:cs="Segoe UI"/>
          <w:b/>
          <w:sz w:val="18"/>
          <w:szCs w:val="18"/>
        </w:rPr>
        <w:t>κέρδη προ φόρων διαμορφώθηκαν σε 38 εκατ. ευρώ</w:t>
      </w:r>
      <w:r w:rsidRPr="005F034D">
        <w:rPr>
          <w:rFonts w:ascii="Segoe UI" w:hAnsi="Segoe UI" w:cs="Segoe UI"/>
          <w:sz w:val="18"/>
          <w:szCs w:val="18"/>
        </w:rPr>
        <w:t xml:space="preserve"> το πρώτο εξάμηνο του 2025, καταγράφοντας πτώση από </w:t>
      </w:r>
      <w:ins w:id="117" w:author="Zairi, Sofia (Ζαϊρη Σοφία)" w:date="2025-09-18T09:32:00Z">
        <w:r w:rsidR="18AE0447" w:rsidRPr="005F034D">
          <w:rPr>
            <w:rFonts w:ascii="Segoe UI" w:hAnsi="Segoe UI" w:cs="Segoe UI"/>
            <w:sz w:val="18"/>
            <w:szCs w:val="18"/>
          </w:rPr>
          <w:t xml:space="preserve">τα </w:t>
        </w:r>
      </w:ins>
      <w:r w:rsidRPr="005F034D">
        <w:rPr>
          <w:rFonts w:ascii="Segoe UI" w:hAnsi="Segoe UI" w:cs="Segoe UI"/>
          <w:sz w:val="18"/>
          <w:szCs w:val="18"/>
        </w:rPr>
        <w:t xml:space="preserve">54 εκατ. ευρώ </w:t>
      </w:r>
      <w:ins w:id="118" w:author="Zairi, Sofia (Ζαϊρη Σοφία)" w:date="2025-09-18T09:32:00Z">
        <w:r w:rsidR="46B15B90" w:rsidRPr="005F034D">
          <w:rPr>
            <w:rFonts w:ascii="Segoe UI" w:hAnsi="Segoe UI" w:cs="Segoe UI"/>
            <w:sz w:val="18"/>
            <w:szCs w:val="18"/>
          </w:rPr>
          <w:t>κατά</w:t>
        </w:r>
        <w:r w:rsidRPr="005F034D">
          <w:rPr>
            <w:rFonts w:ascii="Segoe UI" w:hAnsi="Segoe UI" w:cs="Segoe UI"/>
            <w:sz w:val="18"/>
            <w:szCs w:val="18"/>
          </w:rPr>
          <w:t xml:space="preserve"> </w:t>
        </w:r>
      </w:ins>
      <w:r w:rsidRPr="005F034D">
        <w:rPr>
          <w:rFonts w:ascii="Segoe UI" w:hAnsi="Segoe UI" w:cs="Segoe UI"/>
          <w:sz w:val="18"/>
          <w:szCs w:val="18"/>
        </w:rPr>
        <w:t xml:space="preserve">το πρώτο εξάμηνο του 2024. Η μείωση οφειλόταν πρωτίστως σε πτώση 19,3 εκατ. ευρώ των λογιστικών αποτελεσμάτων μετάλλου, τα οποία </w:t>
      </w:r>
      <w:r w:rsidR="003F3A5F" w:rsidRPr="005F034D">
        <w:rPr>
          <w:rFonts w:ascii="Segoe UI" w:hAnsi="Segoe UI" w:cs="Segoe UI"/>
          <w:sz w:val="18"/>
          <w:szCs w:val="18"/>
        </w:rPr>
        <w:t>μετα</w:t>
      </w:r>
      <w:r w:rsidRPr="005F034D">
        <w:rPr>
          <w:rFonts w:ascii="Segoe UI" w:hAnsi="Segoe UI" w:cs="Segoe UI"/>
          <w:sz w:val="18"/>
          <w:szCs w:val="18"/>
        </w:rPr>
        <w:t>τράπηκαν από κέρδη 17,4 εκατ. ευρώ το πρώτο εξάμηνο του 2024 σε ζημιές 1,8 εκατ. ευρώ το πρώτο εξάμηνο του 2025.</w:t>
      </w:r>
      <w:r w:rsidR="002C2CD9" w:rsidRPr="005F034D">
        <w:rPr>
          <w:rFonts w:ascii="Segoe UI" w:hAnsi="Segoe UI" w:cs="Segoe UI"/>
          <w:sz w:val="18"/>
          <w:szCs w:val="18"/>
        </w:rPr>
        <w:t xml:space="preserve"> </w:t>
      </w:r>
    </w:p>
    <w:p w14:paraId="29C2E6DD" w14:textId="77777777" w:rsidR="00AF4492" w:rsidRPr="005F034D" w:rsidRDefault="00AF4492" w:rsidP="009170C4">
      <w:pPr>
        <w:ind w:left="2268"/>
        <w:jc w:val="both"/>
        <w:rPr>
          <w:rFonts w:ascii="Segoe UI" w:hAnsi="Segoe UI" w:cs="Segoe UI"/>
          <w:sz w:val="18"/>
        </w:rPr>
      </w:pPr>
    </w:p>
    <w:p w14:paraId="351F799D" w14:textId="57D18D83" w:rsidR="0092069C" w:rsidRPr="005F034D" w:rsidRDefault="0085698B" w:rsidP="009170C4">
      <w:pPr>
        <w:ind w:left="2268"/>
        <w:jc w:val="both"/>
        <w:rPr>
          <w:rFonts w:ascii="Segoe UI" w:hAnsi="Segoe UI" w:cs="Segoe UI"/>
          <w:b/>
        </w:rPr>
      </w:pPr>
      <w:r w:rsidRPr="005F034D">
        <w:rPr>
          <w:rFonts w:ascii="Segoe UI" w:hAnsi="Segoe UI" w:cs="Segoe UI"/>
          <w:sz w:val="18"/>
        </w:rPr>
        <w:t>Τέλος, ο</w:t>
      </w:r>
      <w:r w:rsidR="00497025" w:rsidRPr="005F034D">
        <w:rPr>
          <w:rFonts w:ascii="Segoe UI" w:hAnsi="Segoe UI" w:cs="Segoe UI"/>
          <w:sz w:val="18"/>
        </w:rPr>
        <w:t xml:space="preserve">ι επενδυτικές πρωτοβουλίες κατά την περίοδο αναφοράς είχαν στόχο να ενισχύσουν την παραγωγική δυναμικότητα και να διευρύνουν το φάσμα του υφιστάμενου χαρτοφυλακίου προϊόντων της Sofia </w:t>
      </w:r>
      <w:proofErr w:type="spellStart"/>
      <w:r w:rsidR="00497025" w:rsidRPr="005F034D">
        <w:rPr>
          <w:rFonts w:ascii="Segoe UI" w:hAnsi="Segoe UI" w:cs="Segoe UI"/>
          <w:sz w:val="18"/>
        </w:rPr>
        <w:t>Med</w:t>
      </w:r>
      <w:proofErr w:type="spellEnd"/>
      <w:r w:rsidR="00497025" w:rsidRPr="005F034D">
        <w:rPr>
          <w:rFonts w:ascii="Segoe UI" w:hAnsi="Segoe UI" w:cs="Segoe UI"/>
          <w:sz w:val="18"/>
        </w:rPr>
        <w:t>.</w:t>
      </w:r>
    </w:p>
    <w:p w14:paraId="138940E6" w14:textId="77777777" w:rsidR="00BA76D1" w:rsidRPr="005F034D" w:rsidRDefault="00BA76D1" w:rsidP="00E57B16">
      <w:pPr>
        <w:spacing w:before="120" w:after="120"/>
        <w:ind w:left="2268"/>
        <w:jc w:val="both"/>
        <w:rPr>
          <w:rFonts w:ascii="Segoe UI" w:hAnsi="Segoe UI" w:cs="Segoe UI"/>
          <w:b/>
          <w:color w:val="007CB7"/>
          <w:sz w:val="20"/>
        </w:rPr>
      </w:pPr>
      <w:r w:rsidRPr="005F034D">
        <w:rPr>
          <w:rFonts w:ascii="Segoe UI" w:hAnsi="Segoe UI" w:cs="Segoe UI"/>
          <w:b/>
          <w:color w:val="007CB7"/>
          <w:sz w:val="20"/>
        </w:rPr>
        <w:t>Προοπτικές</w:t>
      </w:r>
    </w:p>
    <w:p w14:paraId="5142E8D6" w14:textId="2D04541D" w:rsidR="00E0695E" w:rsidRPr="005F034D" w:rsidRDefault="005F034D" w:rsidP="00E0695E">
      <w:pPr>
        <w:ind w:left="2268"/>
        <w:jc w:val="both"/>
        <w:rPr>
          <w:rFonts w:ascii="Segoe UI" w:hAnsi="Segoe UI" w:cs="Segoe UI"/>
          <w:b/>
          <w:sz w:val="18"/>
          <w:szCs w:val="18"/>
        </w:rPr>
      </w:pPr>
      <w:r w:rsidRPr="005F034D">
        <w:rPr>
          <w:rFonts w:ascii="Segoe UI" w:hAnsi="Segoe UI" w:cs="Segoe UI"/>
          <w:noProof/>
          <w:color w:val="007CB7"/>
          <w:sz w:val="24"/>
        </w:rPr>
        <w:drawing>
          <wp:anchor distT="0" distB="0" distL="114300" distR="114300" simplePos="0" relativeHeight="251681280" behindDoc="0" locked="0" layoutInCell="1" allowOverlap="1" wp14:anchorId="64CAD0D9" wp14:editId="32814FBF">
            <wp:simplePos x="0" y="0"/>
            <wp:positionH relativeFrom="margin">
              <wp:posOffset>177165</wp:posOffset>
            </wp:positionH>
            <wp:positionV relativeFrom="paragraph">
              <wp:posOffset>2529679</wp:posOffset>
            </wp:positionV>
            <wp:extent cx="1007745" cy="1007745"/>
            <wp:effectExtent l="0" t="0" r="1905" b="1905"/>
            <wp:wrapNone/>
            <wp:docPr id="26" name="docshap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ocshape6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7745" cy="1007745"/>
                    </a:xfrm>
                    <a:prstGeom prst="rect">
                      <a:avLst/>
                    </a:prstGeom>
                    <a:noFill/>
                  </pic:spPr>
                </pic:pic>
              </a:graphicData>
            </a:graphic>
            <wp14:sizeRelH relativeFrom="margin">
              <wp14:pctWidth>0</wp14:pctWidth>
            </wp14:sizeRelH>
            <wp14:sizeRelV relativeFrom="margin">
              <wp14:pctHeight>0</wp14:pctHeight>
            </wp14:sizeRelV>
          </wp:anchor>
        </w:drawing>
      </w:r>
      <w:r w:rsidR="0092069C" w:rsidRPr="005F034D">
        <w:rPr>
          <w:rFonts w:ascii="Segoe UI" w:hAnsi="Segoe UI" w:cs="Segoe UI"/>
          <w:sz w:val="18"/>
          <w:szCs w:val="18"/>
        </w:rPr>
        <w:t xml:space="preserve">Κοιτώντας το μέλλον, ο κλάδος χαλκού αναμένεται να ωφεληθεί από τη δυναμική ζήτηση για στρατηγικές εφαρμογές, ιδίως σε σχέση με την ενεργειακή μετάβαση, </w:t>
      </w:r>
      <w:ins w:id="119" w:author="Zairi, Sofia (Ζαϊρη Σοφία)" w:date="2025-09-18T08:34:00Z">
        <w:r w:rsidR="34A48452" w:rsidRPr="005F034D">
          <w:rPr>
            <w:rFonts w:ascii="Segoe UI" w:hAnsi="Segoe UI" w:cs="Segoe UI"/>
            <w:sz w:val="18"/>
            <w:szCs w:val="18"/>
          </w:rPr>
          <w:t xml:space="preserve">τα </w:t>
        </w:r>
      </w:ins>
      <w:r w:rsidR="0092069C" w:rsidRPr="005F034D">
        <w:rPr>
          <w:rFonts w:ascii="Segoe UI" w:hAnsi="Segoe UI" w:cs="Segoe UI"/>
          <w:sz w:val="18"/>
          <w:szCs w:val="18"/>
        </w:rPr>
        <w:t xml:space="preserve">δίκτυα ισχύος, </w:t>
      </w:r>
      <w:ins w:id="120" w:author="Zairi, Sofia (Ζαϊρη Σοφία)" w:date="2025-09-18T08:34:00Z">
        <w:r w:rsidR="263434B6" w:rsidRPr="005F034D">
          <w:rPr>
            <w:rFonts w:ascii="Segoe UI" w:hAnsi="Segoe UI" w:cs="Segoe UI"/>
            <w:sz w:val="18"/>
            <w:szCs w:val="18"/>
          </w:rPr>
          <w:t xml:space="preserve">τις </w:t>
        </w:r>
      </w:ins>
      <w:r w:rsidR="0092069C" w:rsidRPr="005F034D">
        <w:rPr>
          <w:rFonts w:ascii="Segoe UI" w:hAnsi="Segoe UI" w:cs="Segoe UI"/>
          <w:sz w:val="18"/>
          <w:szCs w:val="18"/>
        </w:rPr>
        <w:t>υποδομές</w:t>
      </w:r>
      <w:ins w:id="121" w:author="Zairi, Sofia (Ζαϊρη Σοφία)" w:date="2025-09-18T08:34:00Z">
        <w:r w:rsidR="0092069C" w:rsidRPr="005F034D">
          <w:rPr>
            <w:rFonts w:ascii="Segoe UI" w:hAnsi="Segoe UI" w:cs="Segoe UI"/>
            <w:sz w:val="18"/>
            <w:szCs w:val="18"/>
          </w:rPr>
          <w:t xml:space="preserve"> </w:t>
        </w:r>
        <w:r w:rsidR="286E3208" w:rsidRPr="005F034D">
          <w:rPr>
            <w:rFonts w:ascii="Segoe UI" w:hAnsi="Segoe UI" w:cs="Segoe UI"/>
            <w:sz w:val="18"/>
            <w:szCs w:val="18"/>
          </w:rPr>
          <w:t>των</w:t>
        </w:r>
      </w:ins>
      <w:r w:rsidR="0092069C" w:rsidRPr="005F034D">
        <w:rPr>
          <w:rFonts w:ascii="Segoe UI" w:hAnsi="Segoe UI" w:cs="Segoe UI"/>
          <w:sz w:val="18"/>
          <w:szCs w:val="18"/>
        </w:rPr>
        <w:t xml:space="preserve"> </w:t>
      </w:r>
      <w:r w:rsidR="000A31CC" w:rsidRPr="005F034D">
        <w:rPr>
          <w:rFonts w:ascii="Segoe UI" w:hAnsi="Segoe UI" w:cs="Segoe UI"/>
          <w:sz w:val="18"/>
          <w:szCs w:val="18"/>
          <w:lang w:val="en-US"/>
        </w:rPr>
        <w:t>data</w:t>
      </w:r>
      <w:r w:rsidR="000A31CC" w:rsidRPr="005F034D">
        <w:rPr>
          <w:rFonts w:ascii="Segoe UI" w:hAnsi="Segoe UI" w:cs="Segoe UI"/>
          <w:sz w:val="18"/>
          <w:szCs w:val="18"/>
        </w:rPr>
        <w:t xml:space="preserve"> </w:t>
      </w:r>
      <w:r w:rsidR="000A31CC" w:rsidRPr="005F034D">
        <w:rPr>
          <w:rFonts w:ascii="Segoe UI" w:hAnsi="Segoe UI" w:cs="Segoe UI"/>
          <w:sz w:val="18"/>
          <w:szCs w:val="18"/>
          <w:lang w:val="en-US"/>
        </w:rPr>
        <w:t>centers</w:t>
      </w:r>
      <w:r w:rsidR="0092069C" w:rsidRPr="005F034D">
        <w:rPr>
          <w:rFonts w:ascii="Segoe UI" w:hAnsi="Segoe UI" w:cs="Segoe UI"/>
          <w:sz w:val="18"/>
          <w:szCs w:val="18"/>
        </w:rPr>
        <w:t xml:space="preserve"> και τον τομέα θέρμανσης, αερισμού και κλιματισμού (HVAC), όπου ο κλάδος κατέχει ισχυρή θέση. Ενώ ο κατασκευαστικός κλάδος συνεχίζει να υφίσταται περιορισμούς από τις επίμονες μακροοικονομικές αντιξοότητες, η ζήτηση για οικοδομικές εφαρμογές έχει επιδείξει ενθαρρυντική ανθεκτικότητα. Οι συνθήκες της αγοράς για </w:t>
      </w:r>
      <w:proofErr w:type="spellStart"/>
      <w:r w:rsidR="0092069C" w:rsidRPr="005F034D">
        <w:rPr>
          <w:rFonts w:ascii="Segoe UI" w:hAnsi="Segoe UI" w:cs="Segoe UI"/>
          <w:sz w:val="18"/>
          <w:szCs w:val="18"/>
        </w:rPr>
        <w:t>πλατέα</w:t>
      </w:r>
      <w:proofErr w:type="spellEnd"/>
      <w:r w:rsidR="0092069C" w:rsidRPr="005F034D">
        <w:rPr>
          <w:rFonts w:ascii="Segoe UI" w:hAnsi="Segoe UI" w:cs="Segoe UI"/>
          <w:sz w:val="18"/>
          <w:szCs w:val="18"/>
        </w:rPr>
        <w:t xml:space="preserve"> προϊόντα προβλέπεται να παραμείνουν ανταγωνιστικές, απαιτώντας συστηματική εμπορική προσέγγιση και διαφοροποίηση των προϊόντων. Η αστάθεια των τιμών στο LME και του κόστους ενέργειας πιθανόν θα εξακολουθήσει να επηρεάζει τις βραχυπρόθεσμες επιδόσεις. Ωστόσο, οι διαρκείς πρωτοβουλίες για αποδοτικότητα, η βελτιστοποιημένη διαχείριση του κεφαλαίου κίνησης και οι πρόσφατες επενδύσεις </w:t>
      </w:r>
      <w:del w:id="122" w:author="Zairi, Sofia (Ζαϊρη Σοφία)" w:date="2025-09-18T09:32:00Z">
        <w:r w:rsidR="0092069C" w:rsidRPr="005F034D">
          <w:rPr>
            <w:rFonts w:ascii="Segoe UI" w:hAnsi="Segoe UI" w:cs="Segoe UI"/>
            <w:sz w:val="18"/>
            <w:szCs w:val="18"/>
          </w:rPr>
          <w:delText xml:space="preserve">ενίσχυσης </w:delText>
        </w:r>
      </w:del>
      <w:ins w:id="123" w:author="Zairi, Sofia (Ζαϊρη Σοφία)" w:date="2025-09-18T09:32:00Z">
        <w:r w:rsidR="68527481" w:rsidRPr="005F034D">
          <w:rPr>
            <w:rFonts w:ascii="Segoe UI" w:hAnsi="Segoe UI" w:cs="Segoe UI"/>
            <w:sz w:val="18"/>
            <w:szCs w:val="18"/>
          </w:rPr>
          <w:t xml:space="preserve">αύξησης </w:t>
        </w:r>
      </w:ins>
      <w:r w:rsidR="0092069C" w:rsidRPr="005F034D">
        <w:rPr>
          <w:rFonts w:ascii="Segoe UI" w:hAnsi="Segoe UI" w:cs="Segoe UI"/>
          <w:sz w:val="18"/>
          <w:szCs w:val="18"/>
        </w:rPr>
        <w:t xml:space="preserve">της δυναμικότητας στη Sofia </w:t>
      </w:r>
      <w:proofErr w:type="spellStart"/>
      <w:r w:rsidR="0092069C" w:rsidRPr="005F034D">
        <w:rPr>
          <w:rFonts w:ascii="Segoe UI" w:hAnsi="Segoe UI" w:cs="Segoe UI"/>
          <w:sz w:val="18"/>
          <w:szCs w:val="18"/>
        </w:rPr>
        <w:t>Med</w:t>
      </w:r>
      <w:proofErr w:type="spellEnd"/>
      <w:r w:rsidR="0092069C" w:rsidRPr="005F034D">
        <w:rPr>
          <w:rFonts w:ascii="Segoe UI" w:hAnsi="Segoe UI" w:cs="Segoe UI"/>
          <w:sz w:val="18"/>
          <w:szCs w:val="18"/>
        </w:rPr>
        <w:t xml:space="preserve"> αναμένεται να ενισχύσουν την ανταγωνιστικότητα και να στηρίξουν τη μακροπρόθεσμη ανάπτυξη, </w:t>
      </w:r>
      <w:r w:rsidR="001955A5" w:rsidRPr="005F034D">
        <w:rPr>
          <w:rFonts w:ascii="Segoe UI" w:hAnsi="Segoe UI" w:cs="Segoe UI"/>
          <w:sz w:val="18"/>
          <w:szCs w:val="18"/>
        </w:rPr>
        <w:t xml:space="preserve">διευκολύνοντας </w:t>
      </w:r>
      <w:r w:rsidR="0092069C" w:rsidRPr="005F034D">
        <w:rPr>
          <w:rFonts w:ascii="Segoe UI" w:hAnsi="Segoe UI" w:cs="Segoe UI"/>
          <w:sz w:val="18"/>
          <w:szCs w:val="18"/>
        </w:rPr>
        <w:t xml:space="preserve">περαιτέρω τη μείωση του καθαρού δανεισμού. Δεδομένου ότι οι εξαγωγές στις ΗΠΑ αντιπροσωπεύουν το 8% των συνολικών πωλήσεων χαλκού για το πρώτο εξάμηνο του 2025, ο </w:t>
      </w:r>
      <w:r w:rsidR="002A3E55" w:rsidRPr="005F034D">
        <w:rPr>
          <w:rFonts w:ascii="Segoe UI" w:hAnsi="Segoe UI" w:cs="Segoe UI"/>
          <w:sz w:val="18"/>
          <w:szCs w:val="18"/>
        </w:rPr>
        <w:t xml:space="preserve">κλάδος </w:t>
      </w:r>
      <w:r w:rsidR="0092069C" w:rsidRPr="005F034D">
        <w:rPr>
          <w:rFonts w:ascii="Segoe UI" w:hAnsi="Segoe UI" w:cs="Segoe UI"/>
          <w:sz w:val="18"/>
          <w:szCs w:val="18"/>
        </w:rPr>
        <w:t xml:space="preserve">συνεχίζει να παρακολουθεί προσεκτικά τις εξελίξεις για τους δασμούς και είναι έτοιμος να ανταποκριθεί σε κάθε μετατόπιση της ζήτησης. Ως καίριος παράγοντας της παγκόσμιας βιομηχανίας χαλκού, ο κλάδος </w:t>
      </w:r>
      <w:del w:id="124" w:author="Zairi, Sofia (Ζαϊρη Σοφία)" w:date="2025-09-18T09:32:00Z">
        <w:r w:rsidR="0092069C" w:rsidRPr="005F034D">
          <w:rPr>
            <w:rFonts w:ascii="Segoe UI" w:hAnsi="Segoe UI" w:cs="Segoe UI"/>
            <w:sz w:val="18"/>
            <w:szCs w:val="18"/>
          </w:rPr>
          <w:delText>είναι προσηλωμένος</w:delText>
        </w:r>
      </w:del>
      <w:ins w:id="125" w:author="Zairi, Sofia (Ζαϊρη Σοφία)" w:date="2025-09-18T09:32:00Z">
        <w:r w:rsidR="52536A2A" w:rsidRPr="005F034D">
          <w:rPr>
            <w:rFonts w:ascii="Segoe UI" w:hAnsi="Segoe UI" w:cs="Segoe UI"/>
            <w:sz w:val="18"/>
            <w:szCs w:val="18"/>
          </w:rPr>
          <w:t>εστιάζει</w:t>
        </w:r>
      </w:ins>
      <w:r w:rsidR="0092069C" w:rsidRPr="005F034D">
        <w:rPr>
          <w:rFonts w:ascii="Segoe UI" w:hAnsi="Segoe UI" w:cs="Segoe UI"/>
          <w:sz w:val="18"/>
          <w:szCs w:val="18"/>
        </w:rPr>
        <w:t xml:space="preserve"> στην παροχή καινοτόμων, προσαρμοσμένων λύσεων που καλύπτουν τις ποικίλες ανάγκες της παγκόσμιας πελατειακής του βάσης.</w:t>
      </w:r>
    </w:p>
    <w:p w14:paraId="4114FB41" w14:textId="4857A9E0" w:rsidR="00A95AF4" w:rsidRPr="005F034D" w:rsidRDefault="005A17F9" w:rsidP="00CF338C">
      <w:pPr>
        <w:pStyle w:val="Heading1"/>
        <w:keepNext/>
        <w:spacing w:before="164" w:after="120" w:line="240" w:lineRule="auto"/>
        <w:ind w:left="2268"/>
        <w:jc w:val="both"/>
        <w:rPr>
          <w:rFonts w:ascii="Segoe UI" w:hAnsi="Segoe UI" w:cs="Segoe UI"/>
          <w:color w:val="007CB7"/>
          <w:sz w:val="24"/>
        </w:rPr>
      </w:pPr>
      <w:r w:rsidRPr="005F034D">
        <w:rPr>
          <w:rFonts w:ascii="Segoe UI" w:hAnsi="Segoe UI" w:cs="Segoe UI"/>
          <w:color w:val="007CB7"/>
          <w:sz w:val="24"/>
        </w:rPr>
        <w:t>Καλώδια</w:t>
      </w:r>
    </w:p>
    <w:p w14:paraId="5CF7C793" w14:textId="62E89595" w:rsidR="0005602A" w:rsidRPr="005F034D" w:rsidRDefault="0005602A" w:rsidP="009170C4">
      <w:pPr>
        <w:ind w:left="2268"/>
        <w:jc w:val="both"/>
        <w:rPr>
          <w:rFonts w:ascii="Segoe UI" w:hAnsi="Segoe UI" w:cs="Segoe UI"/>
          <w:b/>
          <w:sz w:val="18"/>
          <w:szCs w:val="18"/>
        </w:rPr>
      </w:pPr>
      <w:r w:rsidRPr="005F034D">
        <w:rPr>
          <w:rFonts w:ascii="Segoe UI" w:hAnsi="Segoe UI" w:cs="Segoe UI"/>
          <w:sz w:val="18"/>
          <w:szCs w:val="18"/>
        </w:rPr>
        <w:t xml:space="preserve">Ο κλάδος καλωδίων πέτυχε </w:t>
      </w:r>
      <w:r w:rsidR="00315C04" w:rsidRPr="005F034D">
        <w:rPr>
          <w:rFonts w:ascii="Segoe UI" w:hAnsi="Segoe UI" w:cs="Segoe UI"/>
          <w:sz w:val="18"/>
          <w:szCs w:val="18"/>
        </w:rPr>
        <w:t xml:space="preserve">ισχυρές </w:t>
      </w:r>
      <w:r w:rsidRPr="005F034D">
        <w:rPr>
          <w:rFonts w:ascii="Segoe UI" w:hAnsi="Segoe UI" w:cs="Segoe UI"/>
          <w:sz w:val="18"/>
          <w:szCs w:val="18"/>
        </w:rPr>
        <w:t xml:space="preserve">επιδόσεις το πρώτο εξάμηνο του 2025, με </w:t>
      </w:r>
      <w:r w:rsidRPr="005F034D">
        <w:rPr>
          <w:rFonts w:ascii="Segoe UI" w:hAnsi="Segoe UI" w:cs="Segoe UI"/>
          <w:b/>
          <w:sz w:val="18"/>
          <w:szCs w:val="18"/>
        </w:rPr>
        <w:t>αύξηση του κύκλου εργασιών κατά 37,3% σε ετήσια βάση, αγγίζοντας τα 731 εκατ. ευρώ</w:t>
      </w:r>
      <w:r w:rsidRPr="005F034D">
        <w:rPr>
          <w:rFonts w:ascii="Segoe UI" w:hAnsi="Segoe UI" w:cs="Segoe UI"/>
          <w:sz w:val="18"/>
          <w:szCs w:val="18"/>
        </w:rPr>
        <w:t xml:space="preserve">. Τα </w:t>
      </w:r>
      <w:r w:rsidRPr="005F034D">
        <w:rPr>
          <w:rFonts w:ascii="Segoe UI" w:hAnsi="Segoe UI" w:cs="Segoe UI"/>
          <w:b/>
          <w:sz w:val="18"/>
          <w:szCs w:val="18"/>
        </w:rPr>
        <w:t xml:space="preserve">κέρδη προ φόρων </w:t>
      </w:r>
      <w:r w:rsidRPr="005F034D">
        <w:rPr>
          <w:rFonts w:ascii="Segoe UI" w:hAnsi="Segoe UI" w:cs="Segoe UI"/>
          <w:b/>
          <w:sz w:val="18"/>
          <w:szCs w:val="18"/>
        </w:rPr>
        <w:lastRenderedPageBreak/>
        <w:t>αυξήθηκαν σε 90 εκατ. ευρώ</w:t>
      </w:r>
      <w:r w:rsidRPr="005F034D">
        <w:rPr>
          <w:rFonts w:ascii="Segoe UI" w:hAnsi="Segoe UI" w:cs="Segoe UI"/>
          <w:b/>
          <w:sz w:val="18"/>
          <w:szCs w:val="18"/>
          <w:rPrChange w:id="126" w:author="Zairi, Sofia (Ζαϊρη Σοφία)" w:date="2025-09-18T11:42:00Z" w16du:dateUtc="2025-09-18T08:42:00Z">
            <w:rPr>
              <w:rFonts w:ascii="72" w:hAnsi="72" w:cs="72"/>
              <w:sz w:val="18"/>
            </w:rPr>
          </w:rPrChange>
        </w:rPr>
        <w:t>, σημειώνοντας αύξηση 84% σε ετήσια βάση</w:t>
      </w:r>
      <w:r w:rsidRPr="005F034D">
        <w:rPr>
          <w:rFonts w:ascii="Segoe UI" w:hAnsi="Segoe UI" w:cs="Segoe UI"/>
          <w:sz w:val="18"/>
          <w:szCs w:val="18"/>
        </w:rPr>
        <w:t xml:space="preserve">, με άνοδο των περιθωρίων σε 16,3% από 14,2% κατά την ίδια περίοδο του περασμένου έτους. Η </w:t>
      </w:r>
      <w:del w:id="127" w:author="Zairi, Sofia (Ζαϊρη Σοφία)" w:date="2025-09-18T08:38:00Z">
        <w:r w:rsidRPr="005F034D">
          <w:rPr>
            <w:rFonts w:ascii="Segoe UI" w:hAnsi="Segoe UI" w:cs="Segoe UI"/>
            <w:sz w:val="18"/>
            <w:szCs w:val="18"/>
          </w:rPr>
          <w:delText>αξιοσημείωτη</w:delText>
        </w:r>
        <w:r w:rsidRPr="005F034D" w:rsidDel="0005602A">
          <w:rPr>
            <w:rFonts w:ascii="Segoe UI" w:hAnsi="Segoe UI" w:cs="Segoe UI"/>
            <w:sz w:val="18"/>
            <w:szCs w:val="18"/>
          </w:rPr>
          <w:delText xml:space="preserve"> </w:delText>
        </w:r>
      </w:del>
      <w:ins w:id="128" w:author="Zairi, Sofia (Ζαϊρη Σοφία)" w:date="2025-09-18T08:38:00Z">
        <w:r w:rsidR="389FD3F9" w:rsidRPr="005F034D">
          <w:rPr>
            <w:rFonts w:ascii="Segoe UI" w:hAnsi="Segoe UI" w:cs="Segoe UI"/>
            <w:sz w:val="18"/>
            <w:szCs w:val="18"/>
          </w:rPr>
          <w:t>σημαντική</w:t>
        </w:r>
        <w:r w:rsidRPr="005F034D">
          <w:rPr>
            <w:rFonts w:ascii="Segoe UI" w:hAnsi="Segoe UI" w:cs="Segoe UI"/>
            <w:sz w:val="18"/>
            <w:szCs w:val="18"/>
          </w:rPr>
          <w:t xml:space="preserve"> </w:t>
        </w:r>
      </w:ins>
      <w:r w:rsidRPr="005F034D">
        <w:rPr>
          <w:rFonts w:ascii="Segoe UI" w:hAnsi="Segoe UI" w:cs="Segoe UI"/>
          <w:sz w:val="18"/>
          <w:szCs w:val="18"/>
        </w:rPr>
        <w:t>βελτίωση της κερδοφορίας οφείλεται στην αυξημένη</w:t>
      </w:r>
      <w:r w:rsidR="0021124B" w:rsidRPr="005F034D">
        <w:rPr>
          <w:rFonts w:ascii="Segoe UI" w:hAnsi="Segoe UI" w:cs="Segoe UI"/>
          <w:sz w:val="18"/>
          <w:szCs w:val="18"/>
        </w:rPr>
        <w:t xml:space="preserve"> </w:t>
      </w:r>
      <w:r w:rsidRPr="005F034D">
        <w:rPr>
          <w:rFonts w:ascii="Segoe UI" w:hAnsi="Segoe UI" w:cs="Segoe UI"/>
          <w:sz w:val="18"/>
          <w:szCs w:val="18"/>
        </w:rPr>
        <w:t>συνεισφορά των έργων καλωδίων στο</w:t>
      </w:r>
      <w:ins w:id="129" w:author="Zairi, Sofia (Ζαϊρη Σοφία)" w:date="2025-09-18T09:32:00Z">
        <w:r w:rsidR="1CF3219E" w:rsidRPr="005F034D">
          <w:rPr>
            <w:rFonts w:ascii="Segoe UI" w:hAnsi="Segoe UI" w:cs="Segoe UI"/>
            <w:sz w:val="18"/>
            <w:szCs w:val="18"/>
          </w:rPr>
          <w:t>ν</w:t>
        </w:r>
      </w:ins>
      <w:r w:rsidRPr="005F034D">
        <w:rPr>
          <w:rFonts w:ascii="Segoe UI" w:hAnsi="Segoe UI" w:cs="Segoe UI"/>
          <w:sz w:val="18"/>
          <w:szCs w:val="18"/>
        </w:rPr>
        <w:t xml:space="preserve"> κύκλο εργασιών και στη σταθερά υψηλ</w:t>
      </w:r>
      <w:r w:rsidRPr="005F034D">
        <w:rPr>
          <w:rFonts w:ascii="Segoe UI" w:eastAsiaTheme="minorEastAsia" w:hAnsi="Segoe UI" w:cs="Segoe UI"/>
          <w:sz w:val="18"/>
          <w:szCs w:val="18"/>
          <w:rPrChange w:id="130" w:author="Zairi, Sofia (Ζαϊρη Σοφία)" w:date="2025-09-18T13:02:00Z" w16du:dateUtc="2025-09-18T10:02:00Z">
            <w:rPr>
              <w:rFonts w:ascii="72" w:hAnsi="72" w:cs="72"/>
              <w:sz w:val="18"/>
              <w:szCs w:val="18"/>
            </w:rPr>
          </w:rPrChange>
        </w:rPr>
        <w:t xml:space="preserve">ή κερδοφορία αυτών. Τα </w:t>
      </w:r>
      <w:del w:id="131" w:author="Zairi, Sofia (Ζαϊρη Σοφία)" w:date="2025-09-18T08:37:00Z">
        <w:r w:rsidRPr="005F034D">
          <w:rPr>
            <w:rFonts w:ascii="Segoe UI" w:eastAsiaTheme="minorEastAsia" w:hAnsi="Segoe UI" w:cs="Segoe UI"/>
            <w:sz w:val="18"/>
            <w:szCs w:val="18"/>
            <w:rPrChange w:id="132" w:author="Zairi, Sofia (Ζαϊρη Σοφία)" w:date="2025-09-18T13:02:00Z" w16du:dateUtc="2025-09-18T10:02:00Z">
              <w:rPr>
                <w:rFonts w:ascii="72" w:hAnsi="72" w:cs="72"/>
                <w:sz w:val="18"/>
                <w:szCs w:val="18"/>
              </w:rPr>
            </w:rPrChange>
          </w:rPr>
          <w:delText>κ</w:delText>
        </w:r>
        <w:r w:rsidRPr="005F034D">
          <w:rPr>
            <w:rFonts w:ascii="Segoe UI" w:eastAsiaTheme="minorEastAsia" w:hAnsi="Segoe UI" w:cs="Segoe UI"/>
            <w:sz w:val="18"/>
            <w:szCs w:val="18"/>
            <w:rPrChange w:id="133" w:author="Zairi, Sofia (Ζαϊρη Σοφία)" w:date="2025-09-18T11:42:00Z" w16du:dateUtc="2025-09-18T08:42:00Z">
              <w:rPr>
                <w:rFonts w:ascii="72" w:hAnsi="72" w:cs="72"/>
                <w:sz w:val="18"/>
              </w:rPr>
            </w:rPrChange>
          </w:rPr>
          <w:delText>αλωδιακά προϊόντα</w:delText>
        </w:r>
      </w:del>
      <w:ins w:id="134" w:author="Zairi, Sofia (Ζαϊρη Σοφία)" w:date="2025-09-18T08:37:00Z">
        <w:r w:rsidRPr="005F034D">
          <w:rPr>
            <w:rFonts w:ascii="Segoe UI" w:eastAsiaTheme="minorEastAsia" w:hAnsi="Segoe UI" w:cs="Segoe UI"/>
            <w:sz w:val="18"/>
            <w:szCs w:val="18"/>
            <w:rPrChange w:id="135" w:author="Zairi, Sofia (Ζαϊρη Σοφία)" w:date="2025-09-18T11:42:00Z" w16du:dateUtc="2025-09-18T08:42:00Z">
              <w:rPr>
                <w:rFonts w:ascii="72" w:hAnsi="72" w:cs="72"/>
                <w:sz w:val="18"/>
              </w:rPr>
            </w:rPrChange>
          </w:rPr>
          <w:t xml:space="preserve"> </w:t>
        </w:r>
        <w:r w:rsidR="40EC55F9" w:rsidRPr="005F034D">
          <w:rPr>
            <w:rFonts w:ascii="Segoe UI" w:eastAsiaTheme="minorEastAsia" w:hAnsi="Segoe UI" w:cs="Segoe UI"/>
            <w:sz w:val="18"/>
            <w:szCs w:val="18"/>
            <w:rPrChange w:id="136" w:author="Zairi, Sofia (Ζαϊρη Σοφία)" w:date="2025-09-18T08:37:00Z">
              <w:rPr>
                <w:rFonts w:ascii="72" w:eastAsia="72" w:hAnsi="72" w:cs="72"/>
                <w:color w:val="00305D"/>
                <w:sz w:val="25"/>
                <w:szCs w:val="25"/>
              </w:rPr>
            </w:rPrChange>
          </w:rPr>
          <w:t>προϊόντα καλωδίων</w:t>
        </w:r>
      </w:ins>
      <w:r w:rsidRPr="005F034D">
        <w:rPr>
          <w:rFonts w:ascii="Segoe UI" w:eastAsiaTheme="minorEastAsia" w:hAnsi="Segoe UI" w:cs="Segoe UI"/>
          <w:sz w:val="18"/>
          <w:szCs w:val="18"/>
          <w:rPrChange w:id="137" w:author="Zairi, Sofia (Ζαϊρη Σοφία)" w:date="2025-09-18T13:02:00Z" w16du:dateUtc="2025-09-18T10:02:00Z">
            <w:rPr>
              <w:rFonts w:ascii="72" w:hAnsi="72" w:cs="72"/>
              <w:sz w:val="18"/>
              <w:szCs w:val="18"/>
            </w:rPr>
          </w:rPrChange>
        </w:rPr>
        <w:t xml:space="preserve"> κατέγραψαν ισχυρ</w:t>
      </w:r>
      <w:r w:rsidRPr="005F034D">
        <w:rPr>
          <w:rFonts w:ascii="Segoe UI" w:hAnsi="Segoe UI" w:cs="Segoe UI"/>
          <w:sz w:val="18"/>
          <w:szCs w:val="18"/>
        </w:rPr>
        <w:t xml:space="preserve">ή κερδοφορία, χάρη στη σταθερή ζήτηση και την αποτελεσματική διαχείριση των περιθωρίων. </w:t>
      </w:r>
    </w:p>
    <w:p w14:paraId="28B03FE0" w14:textId="77777777" w:rsidR="006950DA" w:rsidRPr="005F034D" w:rsidRDefault="006950DA" w:rsidP="005A17F9">
      <w:pPr>
        <w:ind w:left="2268"/>
        <w:jc w:val="both"/>
        <w:rPr>
          <w:rFonts w:ascii="Segoe UI" w:hAnsi="Segoe UI" w:cs="Segoe UI"/>
          <w:sz w:val="18"/>
        </w:rPr>
      </w:pPr>
    </w:p>
    <w:p w14:paraId="0C8F3651" w14:textId="5EF4337C" w:rsidR="00C56B3E" w:rsidRPr="005F034D" w:rsidRDefault="00C56B3E" w:rsidP="00FF5825">
      <w:pPr>
        <w:spacing w:after="120"/>
        <w:ind w:left="2268"/>
        <w:jc w:val="both"/>
        <w:rPr>
          <w:rFonts w:ascii="Segoe UI" w:hAnsi="Segoe UI" w:cs="Segoe UI"/>
          <w:sz w:val="18"/>
          <w:szCs w:val="18"/>
          <w:rPrChange w:id="138" w:author="Zairi, Sofia (Ζαϊρη Σοφία)" w:date="2025-09-18T13:02:00Z" w16du:dateUtc="2025-09-18T10:02:00Z">
            <w:rPr>
              <w:rFonts w:ascii="72" w:hAnsi="72" w:cs="72"/>
              <w:b/>
              <w:sz w:val="18"/>
              <w:szCs w:val="18"/>
            </w:rPr>
          </w:rPrChange>
        </w:rPr>
      </w:pPr>
      <w:r w:rsidRPr="005F034D">
        <w:rPr>
          <w:rFonts w:ascii="Segoe UI" w:hAnsi="Segoe UI" w:cs="Segoe UI"/>
          <w:sz w:val="18"/>
          <w:szCs w:val="18"/>
        </w:rPr>
        <w:t xml:space="preserve">Καθ’ όλη τη διάρκεια του πρώτου εξαμήνου του 2025, η Hellenic Cables συμμετείχε ενεργά σε πολλούς διαγωνισμούς και ανέλαβε αρκετά νέα έργα, όπως η σύμβαση «με το κλειδί στο χέρι» από τη </w:t>
      </w:r>
      <w:proofErr w:type="spellStart"/>
      <w:r w:rsidRPr="005F034D">
        <w:rPr>
          <w:rFonts w:ascii="Segoe UI" w:hAnsi="Segoe UI" w:cs="Segoe UI"/>
          <w:sz w:val="18"/>
          <w:szCs w:val="18"/>
        </w:rPr>
        <w:t>Réseau</w:t>
      </w:r>
      <w:proofErr w:type="spellEnd"/>
      <w:r w:rsidRPr="005F034D">
        <w:rPr>
          <w:rFonts w:ascii="Segoe UI" w:hAnsi="Segoe UI" w:cs="Segoe UI"/>
          <w:sz w:val="18"/>
          <w:szCs w:val="18"/>
        </w:rPr>
        <w:t xml:space="preserve"> de Transport</w:t>
      </w:r>
      <w:r w:rsidR="0021124B" w:rsidRPr="005F034D">
        <w:rPr>
          <w:rFonts w:ascii="Segoe UI" w:hAnsi="Segoe UI" w:cs="Segoe UI"/>
          <w:sz w:val="18"/>
          <w:szCs w:val="18"/>
        </w:rPr>
        <w:t xml:space="preserve"> </w:t>
      </w:r>
      <w:proofErr w:type="spellStart"/>
      <w:r w:rsidRPr="005F034D">
        <w:rPr>
          <w:rFonts w:ascii="Segoe UI" w:hAnsi="Segoe UI" w:cs="Segoe UI"/>
          <w:sz w:val="18"/>
          <w:szCs w:val="18"/>
        </w:rPr>
        <w:t>d'Électricité</w:t>
      </w:r>
      <w:proofErr w:type="spellEnd"/>
      <w:r w:rsidRPr="005F034D">
        <w:rPr>
          <w:rFonts w:ascii="Segoe UI" w:hAnsi="Segoe UI" w:cs="Segoe UI"/>
          <w:sz w:val="18"/>
          <w:szCs w:val="18"/>
        </w:rPr>
        <w:t xml:space="preserve"> (RTE), σε σύμπραξη με την </w:t>
      </w:r>
      <w:proofErr w:type="spellStart"/>
      <w:r w:rsidRPr="005F034D">
        <w:rPr>
          <w:rFonts w:ascii="Segoe UI" w:hAnsi="Segoe UI" w:cs="Segoe UI"/>
          <w:sz w:val="18"/>
          <w:szCs w:val="18"/>
        </w:rPr>
        <w:t>Asso.subsea</w:t>
      </w:r>
      <w:proofErr w:type="spellEnd"/>
      <w:r w:rsidRPr="005F034D">
        <w:rPr>
          <w:rFonts w:ascii="Segoe UI" w:hAnsi="Segoe UI" w:cs="Segoe UI"/>
          <w:sz w:val="18"/>
          <w:szCs w:val="18"/>
        </w:rPr>
        <w:t>, για τα καλώδια μεταφοράς ενέργειας (</w:t>
      </w:r>
      <w:proofErr w:type="spellStart"/>
      <w:r w:rsidRPr="005F034D">
        <w:rPr>
          <w:rFonts w:ascii="Segoe UI" w:hAnsi="Segoe UI" w:cs="Segoe UI"/>
          <w:sz w:val="18"/>
          <w:szCs w:val="18"/>
        </w:rPr>
        <w:t>export</w:t>
      </w:r>
      <w:proofErr w:type="spellEnd"/>
      <w:r w:rsidR="0021124B" w:rsidRPr="005F034D">
        <w:rPr>
          <w:rFonts w:ascii="Segoe UI" w:hAnsi="Segoe UI" w:cs="Segoe UI"/>
          <w:sz w:val="18"/>
          <w:szCs w:val="18"/>
        </w:rPr>
        <w:t xml:space="preserve"> </w:t>
      </w:r>
      <w:proofErr w:type="spellStart"/>
      <w:r w:rsidRPr="005F034D">
        <w:rPr>
          <w:rFonts w:ascii="Segoe UI" w:hAnsi="Segoe UI" w:cs="Segoe UI"/>
          <w:sz w:val="18"/>
          <w:szCs w:val="18"/>
        </w:rPr>
        <w:t>cables</w:t>
      </w:r>
      <w:proofErr w:type="spellEnd"/>
      <w:r w:rsidRPr="005F034D">
        <w:rPr>
          <w:rFonts w:ascii="Segoe UI" w:hAnsi="Segoe UI" w:cs="Segoe UI"/>
          <w:sz w:val="18"/>
          <w:szCs w:val="18"/>
        </w:rPr>
        <w:t xml:space="preserve">) εναλλασσόμενου ρεύματος υψηλής τάσης (HVAC) 225 </w:t>
      </w:r>
      <w:proofErr w:type="spellStart"/>
      <w:r w:rsidRPr="005F034D">
        <w:rPr>
          <w:rFonts w:ascii="Segoe UI" w:hAnsi="Segoe UI" w:cs="Segoe UI"/>
          <w:sz w:val="18"/>
          <w:szCs w:val="18"/>
        </w:rPr>
        <w:t>kV</w:t>
      </w:r>
      <w:proofErr w:type="spellEnd"/>
      <w:r w:rsidRPr="005F034D">
        <w:rPr>
          <w:rFonts w:ascii="Segoe UI" w:hAnsi="Segoe UI" w:cs="Segoe UI"/>
          <w:sz w:val="18"/>
          <w:szCs w:val="18"/>
        </w:rPr>
        <w:t xml:space="preserve"> του αιολικού πάρκου </w:t>
      </w:r>
      <w:proofErr w:type="spellStart"/>
      <w:r w:rsidRPr="005F034D">
        <w:rPr>
          <w:rFonts w:ascii="Segoe UI" w:hAnsi="Segoe UI" w:cs="Segoe UI"/>
          <w:sz w:val="18"/>
          <w:szCs w:val="18"/>
        </w:rPr>
        <w:t>Dunkerque</w:t>
      </w:r>
      <w:proofErr w:type="spellEnd"/>
      <w:r w:rsidR="0021124B" w:rsidRPr="005F034D">
        <w:rPr>
          <w:rFonts w:ascii="Segoe UI" w:hAnsi="Segoe UI" w:cs="Segoe UI"/>
          <w:sz w:val="18"/>
          <w:szCs w:val="18"/>
        </w:rPr>
        <w:t xml:space="preserve"> </w:t>
      </w:r>
      <w:proofErr w:type="spellStart"/>
      <w:r w:rsidRPr="005F034D">
        <w:rPr>
          <w:rFonts w:ascii="Segoe UI" w:hAnsi="Segoe UI" w:cs="Segoe UI"/>
          <w:sz w:val="18"/>
          <w:szCs w:val="18"/>
        </w:rPr>
        <w:t>Offshore</w:t>
      </w:r>
      <w:proofErr w:type="spellEnd"/>
      <w:r w:rsidRPr="005F034D">
        <w:rPr>
          <w:rFonts w:ascii="Segoe UI" w:hAnsi="Segoe UI" w:cs="Segoe UI"/>
          <w:sz w:val="18"/>
          <w:szCs w:val="18"/>
        </w:rPr>
        <w:t xml:space="preserve"> και η προμήθεια υποβρύχιων καλωδίων 230 </w:t>
      </w:r>
      <w:proofErr w:type="spellStart"/>
      <w:r w:rsidRPr="005F034D">
        <w:rPr>
          <w:rFonts w:ascii="Segoe UI" w:hAnsi="Segoe UI" w:cs="Segoe UI"/>
          <w:sz w:val="18"/>
          <w:szCs w:val="18"/>
        </w:rPr>
        <w:t>kV</w:t>
      </w:r>
      <w:proofErr w:type="spellEnd"/>
      <w:r w:rsidRPr="005F034D">
        <w:rPr>
          <w:rFonts w:ascii="Segoe UI" w:hAnsi="Segoe UI" w:cs="Segoe UI"/>
          <w:sz w:val="18"/>
          <w:szCs w:val="18"/>
        </w:rPr>
        <w:t xml:space="preserve"> για το έργο Silver</w:t>
      </w:r>
      <w:r w:rsidR="0021124B" w:rsidRPr="005F034D">
        <w:rPr>
          <w:rFonts w:ascii="Segoe UI" w:hAnsi="Segoe UI" w:cs="Segoe UI"/>
          <w:sz w:val="18"/>
          <w:szCs w:val="18"/>
        </w:rPr>
        <w:t xml:space="preserve"> </w:t>
      </w:r>
      <w:proofErr w:type="spellStart"/>
      <w:r w:rsidRPr="005F034D">
        <w:rPr>
          <w:rFonts w:ascii="Segoe UI" w:hAnsi="Segoe UI" w:cs="Segoe UI"/>
          <w:sz w:val="18"/>
          <w:szCs w:val="18"/>
        </w:rPr>
        <w:t>Run</w:t>
      </w:r>
      <w:proofErr w:type="spellEnd"/>
      <w:r w:rsidR="0021124B" w:rsidRPr="005F034D">
        <w:rPr>
          <w:rFonts w:ascii="Segoe UI" w:hAnsi="Segoe UI" w:cs="Segoe UI"/>
          <w:sz w:val="18"/>
          <w:szCs w:val="18"/>
        </w:rPr>
        <w:t xml:space="preserve"> </w:t>
      </w:r>
      <w:proofErr w:type="spellStart"/>
      <w:r w:rsidRPr="005F034D">
        <w:rPr>
          <w:rFonts w:ascii="Segoe UI" w:hAnsi="Segoe UI" w:cs="Segoe UI"/>
          <w:sz w:val="18"/>
          <w:szCs w:val="18"/>
        </w:rPr>
        <w:t>Expansion</w:t>
      </w:r>
      <w:proofErr w:type="spellEnd"/>
      <w:r w:rsidRPr="005F034D">
        <w:rPr>
          <w:rFonts w:ascii="Segoe UI" w:hAnsi="Segoe UI" w:cs="Segoe UI"/>
          <w:sz w:val="18"/>
          <w:szCs w:val="18"/>
        </w:rPr>
        <w:t xml:space="preserve"> στις Ηνωμένες Πολιτείες. Συνολικά, η Hellenic Cables εξασφάλισε νέες παραγγελίες αξίας άνω των 200 εκατ. ευρώ</w:t>
      </w:r>
      <w:r w:rsidR="001955A5" w:rsidRPr="005F034D">
        <w:rPr>
          <w:rFonts w:ascii="Segoe UI" w:hAnsi="Segoe UI" w:cs="Segoe UI"/>
          <w:sz w:val="18"/>
          <w:szCs w:val="18"/>
        </w:rPr>
        <w:t>,</w:t>
      </w:r>
      <w:r w:rsidRPr="005F034D">
        <w:rPr>
          <w:rFonts w:ascii="Segoe UI" w:hAnsi="Segoe UI" w:cs="Segoe UI"/>
          <w:sz w:val="18"/>
          <w:szCs w:val="18"/>
        </w:rPr>
        <w:t xml:space="preserve"> </w:t>
      </w:r>
      <w:r w:rsidR="001955A5" w:rsidRPr="005F034D">
        <w:rPr>
          <w:rFonts w:ascii="Segoe UI" w:hAnsi="Segoe UI" w:cs="Segoe UI"/>
          <w:sz w:val="18"/>
          <w:szCs w:val="18"/>
        </w:rPr>
        <w:t>μετα</w:t>
      </w:r>
      <w:r w:rsidR="001955A5" w:rsidRPr="005F034D">
        <w:rPr>
          <w:rFonts w:ascii="Segoe UI" w:eastAsiaTheme="minorEastAsia" w:hAnsi="Segoe UI" w:cs="Segoe UI"/>
          <w:sz w:val="18"/>
          <w:szCs w:val="18"/>
          <w:rPrChange w:id="139" w:author="Zairi, Sofia (Ζαϊρη Σοφία)" w:date="2025-09-18T13:02:00Z" w16du:dateUtc="2025-09-18T10:02:00Z">
            <w:rPr>
              <w:rFonts w:ascii="72" w:hAnsi="72" w:cs="72"/>
              <w:sz w:val="18"/>
              <w:szCs w:val="18"/>
            </w:rPr>
          </w:rPrChange>
        </w:rPr>
        <w:t xml:space="preserve">ξύ άλλων </w:t>
      </w:r>
      <w:r w:rsidRPr="005F034D">
        <w:rPr>
          <w:rFonts w:ascii="Segoe UI" w:eastAsiaTheme="minorEastAsia" w:hAnsi="Segoe UI" w:cs="Segoe UI"/>
          <w:sz w:val="18"/>
          <w:szCs w:val="18"/>
          <w:rPrChange w:id="140" w:author="Zairi, Sofia (Ζαϊρη Σοφία)" w:date="2025-09-18T13:02:00Z" w16du:dateUtc="2025-09-18T10:02:00Z">
            <w:rPr>
              <w:rFonts w:ascii="72" w:hAnsi="72" w:cs="72"/>
              <w:sz w:val="18"/>
              <w:szCs w:val="18"/>
            </w:rPr>
          </w:rPrChange>
        </w:rPr>
        <w:t xml:space="preserve">για έργα και για συμβάσεις-πλαίσιο, παρά το ασταθές μακροοικονομικό περιβάλλον. Ως αποτέλεσμα, το </w:t>
      </w:r>
      <w:del w:id="141" w:author="Zairi, Sofia (Ζαϊρη Σοφία)" w:date="2025-09-18T08:39:00Z">
        <w:r w:rsidRPr="005F034D">
          <w:rPr>
            <w:rFonts w:ascii="Segoe UI" w:eastAsiaTheme="minorEastAsia" w:hAnsi="Segoe UI" w:cs="Segoe UI"/>
            <w:sz w:val="18"/>
            <w:szCs w:val="18"/>
            <w:rPrChange w:id="142" w:author="Zairi, Sofia (Ζαϊρη Σοφία)" w:date="2025-09-18T13:02:00Z" w16du:dateUtc="2025-09-18T10:02:00Z">
              <w:rPr>
                <w:rFonts w:ascii="72" w:hAnsi="72" w:cs="72"/>
                <w:sz w:val="18"/>
                <w:szCs w:val="18"/>
              </w:rPr>
            </w:rPrChange>
          </w:rPr>
          <w:delText>χαρτοφυλάκιο ανεκτέλεστων παραγγελιών</w:delText>
        </w:r>
      </w:del>
      <w:ins w:id="143" w:author="Zairi, Sofia (Ζαϊρη Σοφία)" w:date="2025-09-18T08:39:00Z">
        <w:r w:rsidRPr="005F034D">
          <w:rPr>
            <w:rFonts w:ascii="Segoe UI" w:eastAsiaTheme="minorEastAsia" w:hAnsi="Segoe UI" w:cs="Segoe UI"/>
            <w:sz w:val="18"/>
            <w:szCs w:val="18"/>
            <w:rPrChange w:id="144" w:author="Zairi, Sofia (Ζαϊρη Σοφία)" w:date="2025-09-18T13:02:00Z" w16du:dateUtc="2025-09-18T10:02:00Z">
              <w:rPr>
                <w:rFonts w:ascii="72" w:eastAsia="72" w:hAnsi="72" w:cs="72"/>
                <w:b/>
                <w:color w:val="00305D"/>
                <w:sz w:val="25"/>
                <w:szCs w:val="25"/>
              </w:rPr>
            </w:rPrChange>
          </w:rPr>
          <w:t xml:space="preserve"> </w:t>
        </w:r>
        <w:r w:rsidR="562D3844" w:rsidRPr="005F034D">
          <w:rPr>
            <w:rFonts w:ascii="Segoe UI" w:eastAsiaTheme="minorEastAsia" w:hAnsi="Segoe UI" w:cs="Segoe UI"/>
            <w:sz w:val="18"/>
            <w:szCs w:val="18"/>
            <w:rPrChange w:id="145" w:author="Zairi, Sofia (Ζαϊρη Σοφία)" w:date="2025-09-18T08:39:00Z">
              <w:rPr>
                <w:rFonts w:ascii="72" w:eastAsia="72" w:hAnsi="72" w:cs="72"/>
                <w:b/>
                <w:bCs/>
                <w:color w:val="00305D"/>
                <w:sz w:val="25"/>
                <w:szCs w:val="25"/>
              </w:rPr>
            </w:rPrChange>
          </w:rPr>
          <w:t>ανεκτέλεστο υπόλοιπο παραγγελιών</w:t>
        </w:r>
      </w:ins>
      <w:r w:rsidRPr="005F034D">
        <w:rPr>
          <w:rFonts w:ascii="Segoe UI" w:eastAsiaTheme="minorEastAsia" w:hAnsi="Segoe UI" w:cs="Segoe UI"/>
          <w:sz w:val="18"/>
          <w:szCs w:val="18"/>
          <w:rPrChange w:id="146" w:author="Zairi, Sofia (Ζαϊρη Σοφία)" w:date="2025-09-18T13:02:00Z" w16du:dateUtc="2025-09-18T10:02:00Z">
            <w:rPr>
              <w:rFonts w:ascii="72" w:hAnsi="72" w:cs="72"/>
              <w:sz w:val="18"/>
              <w:szCs w:val="18"/>
            </w:rPr>
          </w:rPrChange>
        </w:rPr>
        <w:t xml:space="preserve"> του κλάδου ανήλθε σε 2,77 δισ. ευρώ στις 30 Ιουνίου 2025 (31.12.2024: 3,01 δισ. ευρώ).</w:t>
      </w:r>
    </w:p>
    <w:p w14:paraId="03629DF1" w14:textId="55E82C4A" w:rsidR="00C56B3E" w:rsidRPr="005F034D" w:rsidRDefault="00C56B3E" w:rsidP="005A17F9">
      <w:pPr>
        <w:ind w:left="2268"/>
        <w:jc w:val="both"/>
        <w:rPr>
          <w:rFonts w:ascii="Segoe UI" w:hAnsi="Segoe UI" w:cs="Segoe UI"/>
          <w:b/>
          <w:sz w:val="18"/>
          <w:szCs w:val="18"/>
        </w:rPr>
      </w:pPr>
      <w:r w:rsidRPr="005F034D">
        <w:rPr>
          <w:rFonts w:ascii="Segoe UI" w:hAnsi="Segoe UI" w:cs="Segoe UI"/>
          <w:sz w:val="18"/>
          <w:szCs w:val="18"/>
        </w:rPr>
        <w:t xml:space="preserve">Ταυτόχρονα, συνεχίστηκε η επιτυχημένη εκτέλεση των υφιστάμενων έργων, με πλήρη ή μερική παράδοση αρκετών βασικών έργων. </w:t>
      </w:r>
      <w:ins w:id="147" w:author="Zairi, Sofia (Ζαϊρη Σοφία)" w:date="2025-09-18T08:46:00Z">
        <w:r w:rsidR="3D498904" w:rsidRPr="005F034D">
          <w:rPr>
            <w:rFonts w:ascii="Segoe UI" w:hAnsi="Segoe UI" w:cs="Segoe UI"/>
            <w:sz w:val="18"/>
            <w:szCs w:val="18"/>
          </w:rPr>
          <w:t xml:space="preserve">Μεταξύ αυτών, </w:t>
        </w:r>
      </w:ins>
      <w:del w:id="148" w:author="Zairi, Sofia (Ζαϊρη Σοφία)" w:date="2025-09-18T08:46:00Z">
        <w:r w:rsidRPr="005F034D" w:rsidDel="00C56B3E">
          <w:rPr>
            <w:rFonts w:ascii="Segoe UI" w:hAnsi="Segoe UI" w:cs="Segoe UI"/>
            <w:sz w:val="18"/>
            <w:szCs w:val="18"/>
          </w:rPr>
          <w:delText>Σ</w:delText>
        </w:r>
      </w:del>
      <w:ins w:id="149" w:author="Zairi, Sofia (Ζαϊρη Σοφία)" w:date="2025-09-18T08:46:00Z">
        <w:r w:rsidR="52DAA570" w:rsidRPr="005F034D">
          <w:rPr>
            <w:rFonts w:ascii="Segoe UI" w:hAnsi="Segoe UI" w:cs="Segoe UI"/>
            <w:sz w:val="18"/>
            <w:szCs w:val="18"/>
          </w:rPr>
          <w:t>σ</w:t>
        </w:r>
      </w:ins>
      <w:r w:rsidRPr="005F034D">
        <w:rPr>
          <w:rFonts w:ascii="Segoe UI" w:hAnsi="Segoe UI" w:cs="Segoe UI"/>
          <w:sz w:val="18"/>
          <w:szCs w:val="18"/>
        </w:rPr>
        <w:t xml:space="preserve">ημειώθηκε σημαντική πρόοδος σε σχέση με την εγκατάσταση του έργου «με το κλειδί στο χέρι» </w:t>
      </w:r>
      <w:proofErr w:type="spellStart"/>
      <w:r w:rsidRPr="005F034D">
        <w:rPr>
          <w:rFonts w:ascii="Segoe UI" w:hAnsi="Segoe UI" w:cs="Segoe UI"/>
          <w:sz w:val="18"/>
          <w:szCs w:val="18"/>
        </w:rPr>
        <w:t>Ostwind</w:t>
      </w:r>
      <w:proofErr w:type="spellEnd"/>
      <w:r w:rsidRPr="005F034D">
        <w:rPr>
          <w:rFonts w:ascii="Segoe UI" w:hAnsi="Segoe UI" w:cs="Segoe UI"/>
          <w:sz w:val="18"/>
          <w:szCs w:val="18"/>
        </w:rPr>
        <w:t xml:space="preserve"> 3 (σύστημα </w:t>
      </w:r>
      <w:proofErr w:type="spellStart"/>
      <w:r w:rsidRPr="005F034D">
        <w:rPr>
          <w:rFonts w:ascii="Segoe UI" w:hAnsi="Segoe UI" w:cs="Segoe UI"/>
          <w:sz w:val="18"/>
          <w:szCs w:val="18"/>
        </w:rPr>
        <w:t>export</w:t>
      </w:r>
      <w:proofErr w:type="spellEnd"/>
      <w:r w:rsidRPr="005F034D">
        <w:rPr>
          <w:rFonts w:ascii="Segoe UI" w:hAnsi="Segoe UI" w:cs="Segoe UI"/>
          <w:sz w:val="18"/>
          <w:szCs w:val="18"/>
        </w:rPr>
        <w:t xml:space="preserve"> καλωδίων 220kV) στη Γερμανία γι</w:t>
      </w:r>
      <w:r w:rsidRPr="005F034D">
        <w:rPr>
          <w:rFonts w:ascii="Segoe UI" w:eastAsiaTheme="minorEastAsia" w:hAnsi="Segoe UI" w:cs="Segoe UI"/>
          <w:sz w:val="18"/>
          <w:szCs w:val="18"/>
          <w:rPrChange w:id="150" w:author="Zairi, Sofia (Ζαϊρη Σοφία)" w:date="2025-09-18T13:02:00Z" w16du:dateUtc="2025-09-18T10:02:00Z">
            <w:rPr>
              <w:rFonts w:ascii="72" w:hAnsi="72" w:cs="72"/>
              <w:sz w:val="18"/>
              <w:szCs w:val="18"/>
            </w:rPr>
          </w:rPrChange>
        </w:rPr>
        <w:t xml:space="preserve">α τη 50Hertz, ενώ ολοκληρώθηκε η παραγωγή των </w:t>
      </w:r>
      <w:proofErr w:type="spellStart"/>
      <w:r w:rsidRPr="005F034D">
        <w:rPr>
          <w:rFonts w:ascii="Segoe UI" w:eastAsiaTheme="minorEastAsia" w:hAnsi="Segoe UI" w:cs="Segoe UI"/>
          <w:sz w:val="18"/>
          <w:szCs w:val="18"/>
          <w:rPrChange w:id="151" w:author="Zairi, Sofia (Ζαϊρη Σοφία)" w:date="2025-09-18T13:02:00Z" w16du:dateUtc="2025-09-18T10:02:00Z">
            <w:rPr>
              <w:rFonts w:ascii="72" w:hAnsi="72" w:cs="72"/>
              <w:sz w:val="18"/>
              <w:szCs w:val="18"/>
            </w:rPr>
          </w:rPrChange>
        </w:rPr>
        <w:t>export</w:t>
      </w:r>
      <w:proofErr w:type="spellEnd"/>
      <w:r w:rsidRPr="005F034D">
        <w:rPr>
          <w:rFonts w:ascii="Segoe UI" w:eastAsiaTheme="minorEastAsia" w:hAnsi="Segoe UI" w:cs="Segoe UI"/>
          <w:sz w:val="18"/>
          <w:szCs w:val="18"/>
          <w:rPrChange w:id="152" w:author="Zairi, Sofia (Ζαϊρη Σοφία)" w:date="2025-09-18T13:02:00Z" w16du:dateUtc="2025-09-18T10:02:00Z">
            <w:rPr>
              <w:rFonts w:ascii="72" w:hAnsi="72" w:cs="72"/>
              <w:sz w:val="18"/>
              <w:szCs w:val="18"/>
            </w:rPr>
          </w:rPrChange>
        </w:rPr>
        <w:t xml:space="preserve"> και των </w:t>
      </w:r>
      <w:proofErr w:type="spellStart"/>
      <w:r w:rsidRPr="005F034D">
        <w:rPr>
          <w:rFonts w:ascii="Segoe UI" w:eastAsiaTheme="minorEastAsia" w:hAnsi="Segoe UI" w:cs="Segoe UI"/>
          <w:sz w:val="18"/>
          <w:szCs w:val="18"/>
          <w:rPrChange w:id="153" w:author="Zairi, Sofia (Ζαϊρη Σοφία)" w:date="2025-09-18T13:02:00Z" w16du:dateUtc="2025-09-18T10:02:00Z">
            <w:rPr>
              <w:rFonts w:ascii="72" w:hAnsi="72" w:cs="72"/>
              <w:sz w:val="18"/>
              <w:szCs w:val="18"/>
            </w:rPr>
          </w:rPrChange>
        </w:rPr>
        <w:t>inter-array</w:t>
      </w:r>
      <w:proofErr w:type="spellEnd"/>
      <w:r w:rsidRPr="005F034D">
        <w:rPr>
          <w:rFonts w:ascii="Segoe UI" w:eastAsiaTheme="minorEastAsia" w:hAnsi="Segoe UI" w:cs="Segoe UI"/>
          <w:sz w:val="18"/>
          <w:szCs w:val="18"/>
          <w:rPrChange w:id="154" w:author="Zairi, Sofia (Ζαϊρη Σοφία)" w:date="2025-09-18T13:02:00Z" w16du:dateUtc="2025-09-18T10:02:00Z">
            <w:rPr>
              <w:rFonts w:ascii="72" w:hAnsi="72" w:cs="72"/>
              <w:sz w:val="18"/>
              <w:szCs w:val="18"/>
            </w:rPr>
          </w:rPrChange>
        </w:rPr>
        <w:t xml:space="preserve"> καλωδίων για το </w:t>
      </w:r>
      <w:proofErr w:type="spellStart"/>
      <w:r w:rsidRPr="005F034D">
        <w:rPr>
          <w:rFonts w:ascii="Segoe UI" w:eastAsiaTheme="minorEastAsia" w:hAnsi="Segoe UI" w:cs="Segoe UI"/>
          <w:sz w:val="18"/>
          <w:szCs w:val="18"/>
          <w:rPrChange w:id="155" w:author="Zairi, Sofia (Ζαϊρη Σοφία)" w:date="2025-09-18T13:02:00Z" w16du:dateUtc="2025-09-18T10:02:00Z">
            <w:rPr>
              <w:rFonts w:ascii="72" w:hAnsi="72" w:cs="72"/>
              <w:sz w:val="18"/>
              <w:szCs w:val="18"/>
            </w:rPr>
          </w:rPrChange>
        </w:rPr>
        <w:t>υπεράκτιο</w:t>
      </w:r>
      <w:proofErr w:type="spellEnd"/>
      <w:r w:rsidRPr="005F034D">
        <w:rPr>
          <w:rFonts w:ascii="Segoe UI" w:eastAsiaTheme="minorEastAsia" w:hAnsi="Segoe UI" w:cs="Segoe UI"/>
          <w:sz w:val="18"/>
          <w:szCs w:val="18"/>
          <w:rPrChange w:id="156" w:author="Zairi, Sofia (Ζαϊρη Σοφία)" w:date="2025-09-18T13:02:00Z" w16du:dateUtc="2025-09-18T10:02:00Z">
            <w:rPr>
              <w:rFonts w:ascii="72" w:hAnsi="72" w:cs="72"/>
              <w:sz w:val="18"/>
              <w:szCs w:val="18"/>
            </w:rPr>
          </w:rPrChange>
        </w:rPr>
        <w:t xml:space="preserve"> αιολικό πάρκο </w:t>
      </w:r>
      <w:proofErr w:type="spellStart"/>
      <w:r w:rsidRPr="005F034D">
        <w:rPr>
          <w:rFonts w:ascii="Segoe UI" w:eastAsiaTheme="minorEastAsia" w:hAnsi="Segoe UI" w:cs="Segoe UI"/>
          <w:sz w:val="18"/>
          <w:szCs w:val="18"/>
          <w:rPrChange w:id="157" w:author="Zairi, Sofia (Ζαϊρη Σοφία)" w:date="2025-09-18T13:02:00Z" w16du:dateUtc="2025-09-18T10:02:00Z">
            <w:rPr>
              <w:rFonts w:ascii="72" w:hAnsi="72" w:cs="72"/>
              <w:sz w:val="18"/>
              <w:szCs w:val="18"/>
            </w:rPr>
          </w:rPrChange>
        </w:rPr>
        <w:t>Thor</w:t>
      </w:r>
      <w:proofErr w:type="spellEnd"/>
      <w:r w:rsidRPr="005F034D">
        <w:rPr>
          <w:rFonts w:ascii="Segoe UI" w:eastAsiaTheme="minorEastAsia" w:hAnsi="Segoe UI" w:cs="Segoe UI"/>
          <w:sz w:val="18"/>
          <w:szCs w:val="18"/>
          <w:rPrChange w:id="158" w:author="Zairi, Sofia (Ζαϊρη Σοφία)" w:date="2025-09-18T13:02:00Z" w16du:dateUtc="2025-09-18T10:02:00Z">
            <w:rPr>
              <w:rFonts w:ascii="72" w:hAnsi="72" w:cs="72"/>
              <w:sz w:val="18"/>
              <w:szCs w:val="18"/>
            </w:rPr>
          </w:rPrChange>
        </w:rPr>
        <w:t xml:space="preserve"> στη Δανία. Επιπλέον, </w:t>
      </w:r>
      <w:del w:id="159" w:author="Zairi, Sofia (Ζαϊρη Σοφία)" w:date="2025-09-18T08:47:00Z">
        <w:r w:rsidRPr="005F034D">
          <w:rPr>
            <w:rFonts w:ascii="Segoe UI" w:eastAsiaTheme="minorEastAsia" w:hAnsi="Segoe UI" w:cs="Segoe UI"/>
            <w:sz w:val="18"/>
            <w:szCs w:val="18"/>
            <w:rPrChange w:id="160" w:author="Zairi, Sofia (Ζαϊρη Σοφία)" w:date="2025-09-18T13:02:00Z" w16du:dateUtc="2025-09-18T10:02:00Z">
              <w:rPr>
                <w:rFonts w:ascii="72" w:hAnsi="72" w:cs="72"/>
                <w:sz w:val="18"/>
                <w:szCs w:val="18"/>
              </w:rPr>
            </w:rPrChange>
          </w:rPr>
          <w:delText>σημείωσε πρόοδο βάσει προγραμματισμού</w:delText>
        </w:r>
      </w:del>
      <w:ins w:id="161" w:author="Zairi, Sofia (Ζαϊρη Σοφία)" w:date="2025-09-18T08:47:00Z">
        <w:r w:rsidR="13C78867" w:rsidRPr="005F034D">
          <w:rPr>
            <w:rFonts w:ascii="Segoe UI" w:eastAsiaTheme="minorEastAsia" w:hAnsi="Segoe UI" w:cs="Segoe UI"/>
            <w:sz w:val="18"/>
            <w:szCs w:val="18"/>
            <w:rPrChange w:id="162" w:author="Zairi, Sofia (Ζαϊρη Σοφία)" w:date="2025-09-18T08:47:00Z">
              <w:rPr>
                <w:rFonts w:ascii="72" w:eastAsia="72" w:hAnsi="72" w:cs="72"/>
                <w:color w:val="00305D"/>
                <w:sz w:val="25"/>
                <w:szCs w:val="25"/>
              </w:rPr>
            </w:rPrChange>
          </w:rPr>
          <w:t>προχώρησε η παραγωγή καλωδίων για άλλα έργα</w:t>
        </w:r>
      </w:ins>
      <w:r w:rsidRPr="005F034D">
        <w:rPr>
          <w:rFonts w:ascii="Segoe UI" w:eastAsiaTheme="minorEastAsia" w:hAnsi="Segoe UI" w:cs="Segoe UI"/>
          <w:sz w:val="18"/>
          <w:szCs w:val="18"/>
          <w:rPrChange w:id="163" w:author="Zairi, Sofia (Ζαϊρη Σοφία)" w:date="2025-09-18T08:47:00Z">
            <w:rPr>
              <w:rFonts w:ascii="72" w:hAnsi="72" w:cs="72"/>
              <w:sz w:val="18"/>
              <w:szCs w:val="18"/>
            </w:rPr>
          </w:rPrChange>
        </w:rPr>
        <w:t xml:space="preserve"> </w:t>
      </w:r>
      <w:del w:id="164" w:author="Zairi, Sofia (Ζαϊρη Σοφία)" w:date="2025-09-18T08:46:00Z">
        <w:r w:rsidRPr="005F034D">
          <w:rPr>
            <w:rFonts w:ascii="Segoe UI" w:eastAsiaTheme="minorEastAsia" w:hAnsi="Segoe UI" w:cs="Segoe UI"/>
            <w:sz w:val="18"/>
            <w:szCs w:val="18"/>
            <w:rPrChange w:id="165" w:author="Zairi, Sofia (Ζαϊρη Σοφία)" w:date="2025-09-18T13:02:00Z" w16du:dateUtc="2025-09-18T10:02:00Z">
              <w:rPr>
                <w:rFonts w:ascii="72" w:hAnsi="72" w:cs="72"/>
                <w:sz w:val="18"/>
                <w:szCs w:val="18"/>
              </w:rPr>
            </w:rPrChange>
          </w:rPr>
          <w:delText>η παραγωγή αρκετών άλλων έργων</w:delText>
        </w:r>
      </w:del>
      <w:r w:rsidRPr="005F034D">
        <w:rPr>
          <w:rFonts w:ascii="Segoe UI" w:eastAsiaTheme="minorEastAsia" w:hAnsi="Segoe UI" w:cs="Segoe UI"/>
          <w:sz w:val="18"/>
          <w:szCs w:val="18"/>
          <w:rPrChange w:id="166" w:author="Zairi, Sofia (Ζαϊρη Σοφία)" w:date="2025-09-18T13:02:00Z" w16du:dateUtc="2025-09-18T10:02:00Z">
            <w:rPr>
              <w:rFonts w:ascii="72" w:hAnsi="72" w:cs="72"/>
              <w:sz w:val="18"/>
              <w:szCs w:val="18"/>
            </w:rPr>
          </w:rPrChange>
        </w:rPr>
        <w:t xml:space="preserve">, όπως τα </w:t>
      </w:r>
      <w:proofErr w:type="spellStart"/>
      <w:r w:rsidRPr="005F034D">
        <w:rPr>
          <w:rFonts w:ascii="Segoe UI" w:eastAsiaTheme="minorEastAsia" w:hAnsi="Segoe UI" w:cs="Segoe UI"/>
          <w:sz w:val="18"/>
          <w:szCs w:val="18"/>
          <w:rPrChange w:id="167" w:author="Zairi, Sofia (Ζαϊρη Σοφία)" w:date="2025-09-18T13:02:00Z" w16du:dateUtc="2025-09-18T10:02:00Z">
            <w:rPr>
              <w:rFonts w:ascii="72" w:hAnsi="72" w:cs="72"/>
              <w:sz w:val="18"/>
              <w:szCs w:val="18"/>
            </w:rPr>
          </w:rPrChange>
        </w:rPr>
        <w:t>export</w:t>
      </w:r>
      <w:proofErr w:type="spellEnd"/>
      <w:r w:rsidRPr="005F034D">
        <w:rPr>
          <w:rFonts w:ascii="Segoe UI" w:eastAsiaTheme="minorEastAsia" w:hAnsi="Segoe UI" w:cs="Segoe UI"/>
          <w:sz w:val="18"/>
          <w:szCs w:val="18"/>
          <w:rPrChange w:id="168" w:author="Zairi, Sofia (Ζαϊρη Σοφία)" w:date="2025-09-18T13:02:00Z" w16du:dateUtc="2025-09-18T10:02:00Z">
            <w:rPr>
              <w:rFonts w:ascii="72" w:hAnsi="72" w:cs="72"/>
              <w:sz w:val="18"/>
              <w:szCs w:val="18"/>
            </w:rPr>
          </w:rPrChange>
        </w:rPr>
        <w:t xml:space="preserve"> καλώδια για το </w:t>
      </w:r>
      <w:proofErr w:type="spellStart"/>
      <w:r w:rsidRPr="005F034D">
        <w:rPr>
          <w:rFonts w:ascii="Segoe UI" w:eastAsiaTheme="minorEastAsia" w:hAnsi="Segoe UI" w:cs="Segoe UI"/>
          <w:sz w:val="18"/>
          <w:szCs w:val="18"/>
          <w:rPrChange w:id="169" w:author="Zairi, Sofia (Ζαϊρη Σοφία)" w:date="2025-09-18T13:02:00Z" w16du:dateUtc="2025-09-18T10:02:00Z">
            <w:rPr>
              <w:rFonts w:ascii="72" w:hAnsi="72" w:cs="72"/>
              <w:sz w:val="18"/>
              <w:szCs w:val="18"/>
            </w:rPr>
          </w:rPrChange>
        </w:rPr>
        <w:t>υπεράκτιο</w:t>
      </w:r>
      <w:proofErr w:type="spellEnd"/>
      <w:r w:rsidRPr="005F034D">
        <w:rPr>
          <w:rFonts w:ascii="Segoe UI" w:eastAsiaTheme="minorEastAsia" w:hAnsi="Segoe UI" w:cs="Segoe UI"/>
          <w:sz w:val="18"/>
          <w:szCs w:val="18"/>
          <w:rPrChange w:id="170" w:author="Zairi, Sofia (Ζαϊρη Σοφία)" w:date="2025-09-18T13:02:00Z" w16du:dateUtc="2025-09-18T10:02:00Z">
            <w:rPr>
              <w:rFonts w:ascii="72" w:hAnsi="72" w:cs="72"/>
              <w:sz w:val="18"/>
              <w:szCs w:val="18"/>
            </w:rPr>
          </w:rPrChange>
        </w:rPr>
        <w:t xml:space="preserve"> αιολικό πάρκο </w:t>
      </w:r>
      <w:proofErr w:type="spellStart"/>
      <w:r w:rsidRPr="005F034D">
        <w:rPr>
          <w:rFonts w:ascii="Segoe UI" w:eastAsiaTheme="minorEastAsia" w:hAnsi="Segoe UI" w:cs="Segoe UI"/>
          <w:sz w:val="18"/>
          <w:szCs w:val="18"/>
          <w:rPrChange w:id="171" w:author="Zairi, Sofia (Ζαϊρη Σοφία)" w:date="2025-09-18T13:02:00Z" w16du:dateUtc="2025-09-18T10:02:00Z">
            <w:rPr>
              <w:rFonts w:ascii="72" w:hAnsi="72" w:cs="72"/>
              <w:sz w:val="18"/>
              <w:szCs w:val="18"/>
            </w:rPr>
          </w:rPrChange>
        </w:rPr>
        <w:t>Baltyk</w:t>
      </w:r>
      <w:proofErr w:type="spellEnd"/>
      <w:r w:rsidRPr="005F034D">
        <w:rPr>
          <w:rFonts w:ascii="Segoe UI" w:eastAsiaTheme="minorEastAsia" w:hAnsi="Segoe UI" w:cs="Segoe UI"/>
          <w:sz w:val="18"/>
          <w:szCs w:val="18"/>
          <w:rPrChange w:id="172" w:author="Zairi, Sofia (Ζαϊρη Σοφία)" w:date="2025-09-18T13:02:00Z" w16du:dateUtc="2025-09-18T10:02:00Z">
            <w:rPr>
              <w:rFonts w:ascii="72" w:hAnsi="72" w:cs="72"/>
              <w:sz w:val="18"/>
              <w:szCs w:val="18"/>
            </w:rPr>
          </w:rPrChange>
        </w:rPr>
        <w:t xml:space="preserve"> II στην Πολωνία και η διασύνδεση της πλατφόρμας </w:t>
      </w:r>
      <w:proofErr w:type="spellStart"/>
      <w:r w:rsidRPr="005F034D">
        <w:rPr>
          <w:rFonts w:ascii="Segoe UI" w:eastAsiaTheme="minorEastAsia" w:hAnsi="Segoe UI" w:cs="Segoe UI"/>
          <w:sz w:val="18"/>
          <w:szCs w:val="18"/>
          <w:rPrChange w:id="173" w:author="Zairi, Sofia (Ζαϊρη Σοφία)" w:date="2025-09-18T13:02:00Z" w16du:dateUtc="2025-09-18T10:02:00Z">
            <w:rPr>
              <w:rFonts w:ascii="72" w:hAnsi="72" w:cs="72"/>
              <w:sz w:val="18"/>
              <w:szCs w:val="18"/>
            </w:rPr>
          </w:rPrChange>
        </w:rPr>
        <w:t>DolWin</w:t>
      </w:r>
      <w:proofErr w:type="spellEnd"/>
      <w:r w:rsidR="0021124B" w:rsidRPr="005F034D">
        <w:rPr>
          <w:rFonts w:ascii="Segoe UI" w:eastAsiaTheme="minorEastAsia" w:hAnsi="Segoe UI" w:cs="Segoe UI"/>
          <w:sz w:val="18"/>
          <w:szCs w:val="18"/>
          <w:rPrChange w:id="174" w:author="Zairi, Sofia (Ζαϊρη Σοφία)" w:date="2025-09-18T13:02:00Z" w16du:dateUtc="2025-09-18T10:02:00Z">
            <w:rPr>
              <w:rFonts w:ascii="72" w:hAnsi="72" w:cs="72"/>
              <w:sz w:val="18"/>
              <w:szCs w:val="18"/>
            </w:rPr>
          </w:rPrChange>
        </w:rPr>
        <w:t xml:space="preserve"> </w:t>
      </w:r>
      <w:proofErr w:type="spellStart"/>
      <w:r w:rsidRPr="005F034D">
        <w:rPr>
          <w:rFonts w:ascii="Segoe UI" w:eastAsiaTheme="minorEastAsia" w:hAnsi="Segoe UI" w:cs="Segoe UI"/>
          <w:sz w:val="18"/>
          <w:szCs w:val="18"/>
          <w:rPrChange w:id="175" w:author="Zairi, Sofia (Ζαϊρη Σοφία)" w:date="2025-09-18T13:02:00Z" w16du:dateUtc="2025-09-18T10:02:00Z">
            <w:rPr>
              <w:rFonts w:ascii="72" w:hAnsi="72" w:cs="72"/>
              <w:sz w:val="18"/>
              <w:szCs w:val="18"/>
            </w:rPr>
          </w:rPrChange>
        </w:rPr>
        <w:t>Kappa</w:t>
      </w:r>
      <w:proofErr w:type="spellEnd"/>
      <w:r w:rsidRPr="005F034D">
        <w:rPr>
          <w:rFonts w:ascii="Segoe UI" w:eastAsiaTheme="minorEastAsia" w:hAnsi="Segoe UI" w:cs="Segoe UI"/>
          <w:sz w:val="18"/>
          <w:szCs w:val="18"/>
          <w:rPrChange w:id="176" w:author="Zairi, Sofia (Ζαϊρη Σοφία)" w:date="2025-09-18T13:02:00Z" w16du:dateUtc="2025-09-18T10:02:00Z">
            <w:rPr>
              <w:rFonts w:ascii="72" w:hAnsi="72" w:cs="72"/>
              <w:sz w:val="18"/>
              <w:szCs w:val="18"/>
            </w:rPr>
          </w:rPrChange>
        </w:rPr>
        <w:t xml:space="preserve"> στη Γερμανία και τα </w:t>
      </w:r>
      <w:proofErr w:type="spellStart"/>
      <w:r w:rsidRPr="005F034D">
        <w:rPr>
          <w:rFonts w:ascii="Segoe UI" w:eastAsiaTheme="minorEastAsia" w:hAnsi="Segoe UI" w:cs="Segoe UI"/>
          <w:sz w:val="18"/>
          <w:szCs w:val="18"/>
          <w:rPrChange w:id="177" w:author="Zairi, Sofia (Ζαϊρη Σοφία)" w:date="2025-09-18T13:02:00Z" w16du:dateUtc="2025-09-18T10:02:00Z">
            <w:rPr>
              <w:rFonts w:ascii="72" w:hAnsi="72" w:cs="72"/>
              <w:sz w:val="18"/>
              <w:szCs w:val="18"/>
            </w:rPr>
          </w:rPrChange>
        </w:rPr>
        <w:t>inter-array</w:t>
      </w:r>
      <w:proofErr w:type="spellEnd"/>
      <w:r w:rsidRPr="005F034D">
        <w:rPr>
          <w:rFonts w:ascii="Segoe UI" w:eastAsiaTheme="minorEastAsia" w:hAnsi="Segoe UI" w:cs="Segoe UI"/>
          <w:sz w:val="18"/>
          <w:szCs w:val="18"/>
          <w:rPrChange w:id="178" w:author="Zairi, Sofia (Ζαϊρη Σοφία)" w:date="2025-09-18T13:02:00Z" w16du:dateUtc="2025-09-18T10:02:00Z">
            <w:rPr>
              <w:rFonts w:ascii="72" w:hAnsi="72" w:cs="72"/>
              <w:sz w:val="18"/>
              <w:szCs w:val="18"/>
            </w:rPr>
          </w:rPrChange>
        </w:rPr>
        <w:t xml:space="preserve"> καλώδια για τα </w:t>
      </w:r>
      <w:proofErr w:type="spellStart"/>
      <w:r w:rsidRPr="005F034D">
        <w:rPr>
          <w:rFonts w:ascii="Segoe UI" w:eastAsiaTheme="minorEastAsia" w:hAnsi="Segoe UI" w:cs="Segoe UI"/>
          <w:sz w:val="18"/>
          <w:szCs w:val="18"/>
          <w:rPrChange w:id="179" w:author="Zairi, Sofia (Ζαϊρη Σοφία)" w:date="2025-09-18T13:02:00Z" w16du:dateUtc="2025-09-18T10:02:00Z">
            <w:rPr>
              <w:rFonts w:ascii="72" w:hAnsi="72" w:cs="72"/>
              <w:sz w:val="18"/>
              <w:szCs w:val="18"/>
            </w:rPr>
          </w:rPrChange>
        </w:rPr>
        <w:t>υπεράκτια</w:t>
      </w:r>
      <w:proofErr w:type="spellEnd"/>
      <w:r w:rsidRPr="005F034D">
        <w:rPr>
          <w:rFonts w:ascii="Segoe UI" w:eastAsiaTheme="minorEastAsia" w:hAnsi="Segoe UI" w:cs="Segoe UI"/>
          <w:sz w:val="18"/>
          <w:szCs w:val="18"/>
          <w:rPrChange w:id="180" w:author="Zairi, Sofia (Ζαϊρη Σοφία)" w:date="2025-09-18T13:02:00Z" w16du:dateUtc="2025-09-18T10:02:00Z">
            <w:rPr>
              <w:rFonts w:ascii="72" w:hAnsi="72" w:cs="72"/>
              <w:sz w:val="18"/>
              <w:szCs w:val="18"/>
            </w:rPr>
          </w:rPrChange>
        </w:rPr>
        <w:t xml:space="preserve"> αιολικά πά</w:t>
      </w:r>
      <w:r w:rsidRPr="005F034D">
        <w:rPr>
          <w:rFonts w:ascii="Segoe UI" w:hAnsi="Segoe UI" w:cs="Segoe UI"/>
          <w:sz w:val="18"/>
          <w:szCs w:val="18"/>
        </w:rPr>
        <w:t xml:space="preserve">ρκα </w:t>
      </w:r>
      <w:proofErr w:type="spellStart"/>
      <w:r w:rsidRPr="005F034D">
        <w:rPr>
          <w:rFonts w:ascii="Segoe UI" w:hAnsi="Segoe UI" w:cs="Segoe UI"/>
          <w:sz w:val="18"/>
          <w:szCs w:val="18"/>
        </w:rPr>
        <w:t>Eoliennes</w:t>
      </w:r>
      <w:proofErr w:type="spellEnd"/>
      <w:r w:rsidR="0021124B" w:rsidRPr="005F034D">
        <w:rPr>
          <w:rFonts w:ascii="Segoe UI" w:hAnsi="Segoe UI" w:cs="Segoe UI"/>
          <w:sz w:val="18"/>
          <w:szCs w:val="18"/>
        </w:rPr>
        <w:t xml:space="preserve"> </w:t>
      </w:r>
      <w:proofErr w:type="spellStart"/>
      <w:r w:rsidRPr="005F034D">
        <w:rPr>
          <w:rFonts w:ascii="Segoe UI" w:hAnsi="Segoe UI" w:cs="Segoe UI"/>
          <w:sz w:val="18"/>
          <w:szCs w:val="18"/>
        </w:rPr>
        <w:t>en</w:t>
      </w:r>
      <w:proofErr w:type="spellEnd"/>
      <w:r w:rsidR="0021124B" w:rsidRPr="005F034D">
        <w:rPr>
          <w:rFonts w:ascii="Segoe UI" w:hAnsi="Segoe UI" w:cs="Segoe UI"/>
          <w:sz w:val="18"/>
          <w:szCs w:val="18"/>
        </w:rPr>
        <w:t xml:space="preserve"> </w:t>
      </w:r>
      <w:proofErr w:type="spellStart"/>
      <w:r w:rsidRPr="005F034D">
        <w:rPr>
          <w:rFonts w:ascii="Segoe UI" w:hAnsi="Segoe UI" w:cs="Segoe UI"/>
          <w:sz w:val="18"/>
          <w:szCs w:val="18"/>
        </w:rPr>
        <w:t>Mer</w:t>
      </w:r>
      <w:proofErr w:type="spellEnd"/>
      <w:r w:rsidR="0021124B" w:rsidRPr="005F034D">
        <w:rPr>
          <w:rFonts w:ascii="Segoe UI" w:hAnsi="Segoe UI" w:cs="Segoe UI"/>
          <w:sz w:val="18"/>
          <w:szCs w:val="18"/>
        </w:rPr>
        <w:t xml:space="preserve"> </w:t>
      </w:r>
      <w:proofErr w:type="spellStart"/>
      <w:r w:rsidRPr="005F034D">
        <w:rPr>
          <w:rFonts w:ascii="Segoe UI" w:hAnsi="Segoe UI" w:cs="Segoe UI"/>
          <w:sz w:val="18"/>
          <w:szCs w:val="18"/>
        </w:rPr>
        <w:t>Dieppe</w:t>
      </w:r>
      <w:proofErr w:type="spellEnd"/>
      <w:r w:rsidRPr="005F034D">
        <w:rPr>
          <w:rFonts w:ascii="Segoe UI" w:hAnsi="Segoe UI" w:cs="Segoe UI"/>
          <w:sz w:val="18"/>
          <w:szCs w:val="18"/>
        </w:rPr>
        <w:t xml:space="preserve"> </w:t>
      </w:r>
      <w:proofErr w:type="spellStart"/>
      <w:r w:rsidRPr="005F034D">
        <w:rPr>
          <w:rFonts w:ascii="Segoe UI" w:hAnsi="Segoe UI" w:cs="Segoe UI"/>
          <w:sz w:val="18"/>
          <w:szCs w:val="18"/>
        </w:rPr>
        <w:t>Le</w:t>
      </w:r>
      <w:proofErr w:type="spellEnd"/>
      <w:r w:rsidRPr="005F034D">
        <w:rPr>
          <w:rFonts w:ascii="Segoe UI" w:hAnsi="Segoe UI" w:cs="Segoe UI"/>
          <w:sz w:val="18"/>
          <w:szCs w:val="18"/>
        </w:rPr>
        <w:t xml:space="preserve"> </w:t>
      </w:r>
      <w:proofErr w:type="spellStart"/>
      <w:r w:rsidRPr="005F034D">
        <w:rPr>
          <w:rFonts w:ascii="Segoe UI" w:hAnsi="Segoe UI" w:cs="Segoe UI"/>
          <w:sz w:val="18"/>
          <w:szCs w:val="18"/>
        </w:rPr>
        <w:t>Tréport</w:t>
      </w:r>
      <w:proofErr w:type="spellEnd"/>
      <w:r w:rsidRPr="005F034D">
        <w:rPr>
          <w:rFonts w:ascii="Segoe UI" w:hAnsi="Segoe UI" w:cs="Segoe UI"/>
          <w:sz w:val="18"/>
          <w:szCs w:val="18"/>
        </w:rPr>
        <w:t xml:space="preserve"> και East</w:t>
      </w:r>
      <w:r w:rsidR="0021124B" w:rsidRPr="005F034D">
        <w:rPr>
          <w:rFonts w:ascii="Segoe UI" w:hAnsi="Segoe UI" w:cs="Segoe UI"/>
          <w:sz w:val="18"/>
          <w:szCs w:val="18"/>
        </w:rPr>
        <w:t xml:space="preserve"> </w:t>
      </w:r>
      <w:proofErr w:type="spellStart"/>
      <w:r w:rsidRPr="005F034D">
        <w:rPr>
          <w:rFonts w:ascii="Segoe UI" w:hAnsi="Segoe UI" w:cs="Segoe UI"/>
          <w:sz w:val="18"/>
          <w:szCs w:val="18"/>
        </w:rPr>
        <w:t>Anglia</w:t>
      </w:r>
      <w:proofErr w:type="spellEnd"/>
      <w:r w:rsidRPr="005F034D">
        <w:rPr>
          <w:rFonts w:ascii="Segoe UI" w:hAnsi="Segoe UI" w:cs="Segoe UI"/>
          <w:sz w:val="18"/>
          <w:szCs w:val="18"/>
        </w:rPr>
        <w:t xml:space="preserve"> 3 στη Γαλλία και το Ηνωμένο Βασίλειο</w:t>
      </w:r>
      <w:del w:id="181" w:author="Zairi, Sofia (Ζαϊρη Σοφία)" w:date="2025-09-18T08:47:00Z">
        <w:r w:rsidRPr="005F034D">
          <w:rPr>
            <w:rFonts w:ascii="Segoe UI" w:hAnsi="Segoe UI" w:cs="Segoe UI"/>
            <w:sz w:val="18"/>
            <w:szCs w:val="18"/>
          </w:rPr>
          <w:delText>, αντίστοιχα</w:delText>
        </w:r>
      </w:del>
      <w:r w:rsidRPr="005F034D">
        <w:rPr>
          <w:rFonts w:ascii="Segoe UI" w:hAnsi="Segoe UI" w:cs="Segoe UI"/>
          <w:sz w:val="18"/>
          <w:szCs w:val="18"/>
        </w:rPr>
        <w:t xml:space="preserve">. </w:t>
      </w:r>
    </w:p>
    <w:p w14:paraId="7951CA23" w14:textId="77777777" w:rsidR="009F2348" w:rsidRPr="005F034D" w:rsidRDefault="009F2348" w:rsidP="005A17F9">
      <w:pPr>
        <w:spacing w:before="120" w:after="120"/>
        <w:ind w:left="2268"/>
        <w:jc w:val="both"/>
        <w:rPr>
          <w:rFonts w:ascii="Segoe UI" w:hAnsi="Segoe UI" w:cs="Segoe UI"/>
          <w:color w:val="007CB7"/>
          <w:spacing w:val="-2"/>
          <w:sz w:val="20"/>
          <w:szCs w:val="20"/>
        </w:rPr>
      </w:pPr>
      <w:r w:rsidRPr="005F034D">
        <w:rPr>
          <w:rFonts w:ascii="Segoe UI" w:hAnsi="Segoe UI" w:cs="Segoe UI"/>
          <w:b/>
          <w:color w:val="007CB7"/>
          <w:sz w:val="20"/>
          <w:szCs w:val="20"/>
        </w:rPr>
        <w:t>Προοπτικές</w:t>
      </w:r>
    </w:p>
    <w:p w14:paraId="51C4ABA2" w14:textId="393BFFCF" w:rsidR="006379C3" w:rsidRPr="005F034D" w:rsidRDefault="00E47CE4" w:rsidP="005A17F9">
      <w:pPr>
        <w:ind w:left="2268"/>
        <w:jc w:val="both"/>
        <w:rPr>
          <w:rFonts w:ascii="Segoe UI" w:hAnsi="Segoe UI" w:cs="Segoe UI"/>
          <w:b/>
          <w:sz w:val="18"/>
          <w:szCs w:val="18"/>
        </w:rPr>
      </w:pPr>
      <w:r w:rsidRPr="005F034D">
        <w:rPr>
          <w:rFonts w:ascii="Segoe UI" w:hAnsi="Segoe UI" w:cs="Segoe UI"/>
          <w:sz w:val="18"/>
          <w:szCs w:val="18"/>
        </w:rPr>
        <w:t xml:space="preserve">Η συνεχής εκτέλεση του υψηλού ανεκτέλεστου υπολοίπου παραγγελιών παραμένει ο ακρογωνιαίος λίθος των θετικών προοπτικών του </w:t>
      </w:r>
      <w:r w:rsidR="002047D6" w:rsidRPr="005F034D">
        <w:rPr>
          <w:rFonts w:ascii="Segoe UI" w:hAnsi="Segoe UI" w:cs="Segoe UI"/>
          <w:sz w:val="18"/>
          <w:szCs w:val="18"/>
        </w:rPr>
        <w:t xml:space="preserve">κλάδου καλωδίων </w:t>
      </w:r>
      <w:r w:rsidRPr="005F034D">
        <w:rPr>
          <w:rFonts w:ascii="Segoe UI" w:hAnsi="Segoe UI" w:cs="Segoe UI"/>
          <w:sz w:val="18"/>
          <w:szCs w:val="18"/>
        </w:rPr>
        <w:t>για το υπόλοιπο του 2025</w:t>
      </w:r>
      <w:r w:rsidR="002047D6" w:rsidRPr="005F034D">
        <w:rPr>
          <w:rFonts w:ascii="Segoe UI" w:hAnsi="Segoe UI" w:cs="Segoe UI"/>
          <w:sz w:val="18"/>
          <w:szCs w:val="18"/>
        </w:rPr>
        <w:t>, όσο και για το</w:t>
      </w:r>
      <w:r w:rsidRPr="005F034D">
        <w:rPr>
          <w:rFonts w:ascii="Segoe UI" w:hAnsi="Segoe UI" w:cs="Segoe UI"/>
          <w:sz w:val="18"/>
          <w:szCs w:val="18"/>
        </w:rPr>
        <w:t xml:space="preserve"> μεσοπρόθεσμο </w:t>
      </w:r>
      <w:r w:rsidR="002047D6" w:rsidRPr="005F034D">
        <w:rPr>
          <w:rFonts w:ascii="Segoe UI" w:hAnsi="Segoe UI" w:cs="Segoe UI"/>
          <w:sz w:val="18"/>
          <w:szCs w:val="18"/>
        </w:rPr>
        <w:t>μέλλον</w:t>
      </w:r>
      <w:r w:rsidRPr="005F034D">
        <w:rPr>
          <w:rFonts w:ascii="Segoe UI" w:hAnsi="Segoe UI" w:cs="Segoe UI"/>
          <w:sz w:val="18"/>
          <w:szCs w:val="18"/>
        </w:rPr>
        <w:t xml:space="preserve">. Ο κλάδος έχει ήδη </w:t>
      </w:r>
      <w:r w:rsidR="00441E33" w:rsidRPr="005F034D">
        <w:rPr>
          <w:rFonts w:ascii="Segoe UI" w:hAnsi="Segoe UI" w:cs="Segoe UI"/>
          <w:sz w:val="18"/>
          <w:szCs w:val="18"/>
        </w:rPr>
        <w:t xml:space="preserve">ολοκληρώσει την επέκταση της παραγωγικής </w:t>
      </w:r>
      <w:r w:rsidR="00872CB5" w:rsidRPr="005F034D">
        <w:rPr>
          <w:rFonts w:ascii="Segoe UI" w:hAnsi="Segoe UI" w:cs="Segoe UI"/>
          <w:sz w:val="18"/>
          <w:szCs w:val="18"/>
        </w:rPr>
        <w:t xml:space="preserve">του δυναμικότητας για </w:t>
      </w:r>
      <w:r w:rsidR="00C90F47" w:rsidRPr="005F034D">
        <w:rPr>
          <w:rFonts w:ascii="Segoe UI" w:hAnsi="Segoe UI" w:cs="Segoe UI"/>
          <w:sz w:val="18"/>
          <w:szCs w:val="18"/>
        </w:rPr>
        <w:t>υποβρύχια</w:t>
      </w:r>
      <w:r w:rsidR="00872CB5" w:rsidRPr="005F034D">
        <w:rPr>
          <w:rFonts w:ascii="Segoe UI" w:hAnsi="Segoe UI" w:cs="Segoe UI"/>
          <w:sz w:val="18"/>
          <w:szCs w:val="18"/>
        </w:rPr>
        <w:t xml:space="preserve"> καλώδια</w:t>
      </w:r>
      <w:r w:rsidRPr="005F034D">
        <w:rPr>
          <w:rFonts w:ascii="Segoe UI" w:hAnsi="Segoe UI" w:cs="Segoe UI"/>
          <w:sz w:val="18"/>
          <w:szCs w:val="18"/>
        </w:rPr>
        <w:t xml:space="preserve">, </w:t>
      </w:r>
      <w:r w:rsidR="00093E97" w:rsidRPr="005F034D">
        <w:rPr>
          <w:rFonts w:ascii="Segoe UI" w:hAnsi="Segoe UI" w:cs="Segoe UI"/>
          <w:sz w:val="18"/>
          <w:szCs w:val="18"/>
        </w:rPr>
        <w:t xml:space="preserve">προχωρά ενεργά την ενίσχυση των παραγωγικών του γραμμών για χερσαία καλώδια στην Ελλάδα και συνεχίζει την υλοποίηση της στρατηγικής του επένδυσης </w:t>
      </w:r>
      <w:del w:id="182" w:author="Zairi, Sofia (Ζαϊρη Σοφία)" w:date="2025-09-18T09:33:00Z">
        <w:r w:rsidR="00093E97" w:rsidRPr="005F034D">
          <w:rPr>
            <w:rFonts w:ascii="Segoe UI" w:hAnsi="Segoe UI" w:cs="Segoe UI"/>
            <w:sz w:val="18"/>
            <w:szCs w:val="18"/>
          </w:rPr>
          <w:delText xml:space="preserve">στην </w:delText>
        </w:r>
      </w:del>
      <w:ins w:id="183" w:author="Zairi, Sofia (Ζαϊρη Σοφία)" w:date="2025-09-18T09:33:00Z">
        <w:r w:rsidR="1E21259B" w:rsidRPr="005F034D">
          <w:rPr>
            <w:rFonts w:ascii="Segoe UI" w:hAnsi="Segoe UI" w:cs="Segoe UI"/>
            <w:sz w:val="18"/>
            <w:szCs w:val="18"/>
          </w:rPr>
          <w:t xml:space="preserve">για την </w:t>
        </w:r>
      </w:ins>
      <w:r w:rsidR="00093E97" w:rsidRPr="005F034D">
        <w:rPr>
          <w:rFonts w:ascii="Segoe UI" w:hAnsi="Segoe UI" w:cs="Segoe UI"/>
          <w:sz w:val="18"/>
          <w:szCs w:val="18"/>
        </w:rPr>
        <w:t>αγορά χερσαίων καλωδίων των Ηνωμένων Πολιτειών.</w:t>
      </w:r>
    </w:p>
    <w:p w14:paraId="00F936B4" w14:textId="77777777" w:rsidR="006379C3" w:rsidRPr="005F034D" w:rsidRDefault="006379C3" w:rsidP="005A17F9">
      <w:pPr>
        <w:ind w:left="2268"/>
        <w:jc w:val="both"/>
        <w:rPr>
          <w:rFonts w:ascii="Segoe UI" w:hAnsi="Segoe UI" w:cs="Segoe UI"/>
          <w:sz w:val="18"/>
        </w:rPr>
      </w:pPr>
    </w:p>
    <w:p w14:paraId="669A98F7" w14:textId="572CB026" w:rsidR="00C56B3E" w:rsidRPr="005F034D" w:rsidRDefault="00C56B3E" w:rsidP="00CF338C">
      <w:pPr>
        <w:ind w:left="2268"/>
        <w:jc w:val="both"/>
        <w:rPr>
          <w:rFonts w:ascii="Segoe UI" w:hAnsi="Segoe UI" w:cs="Segoe UI"/>
          <w:sz w:val="18"/>
          <w:szCs w:val="18"/>
        </w:rPr>
      </w:pPr>
      <w:r w:rsidRPr="005F034D">
        <w:rPr>
          <w:rFonts w:ascii="Segoe UI" w:hAnsi="Segoe UI" w:cs="Segoe UI"/>
          <w:sz w:val="18"/>
          <w:szCs w:val="18"/>
        </w:rPr>
        <w:t xml:space="preserve">Οι παγκόσμιες τάσεις, όπως η αυξανόμενη ζήτηση για ηλεκτρική ενέργεια, ο εξηλεκτρισμός, ο εκσυγχρονισμός των </w:t>
      </w:r>
      <w:del w:id="184" w:author="Zairi, Sofia (Ζαϊρη Σοφία)" w:date="2025-09-18T08:49:00Z">
        <w:r w:rsidRPr="005F034D">
          <w:rPr>
            <w:rFonts w:ascii="Segoe UI" w:hAnsi="Segoe UI" w:cs="Segoe UI"/>
            <w:sz w:val="18"/>
            <w:szCs w:val="18"/>
          </w:rPr>
          <w:delText xml:space="preserve">κεντρικών </w:delText>
        </w:r>
      </w:del>
      <w:ins w:id="185" w:author="Zairi, Sofia (Ζαϊρη Σοφία)" w:date="2025-09-18T08:49:00Z">
        <w:r w:rsidR="5DC2D4E7" w:rsidRPr="005F034D">
          <w:rPr>
            <w:rFonts w:ascii="Segoe UI" w:hAnsi="Segoe UI" w:cs="Segoe UI"/>
            <w:sz w:val="18"/>
            <w:szCs w:val="18"/>
          </w:rPr>
          <w:t xml:space="preserve"> ηλεκτρικών </w:t>
        </w:r>
      </w:ins>
      <w:r w:rsidRPr="005F034D">
        <w:rPr>
          <w:rFonts w:ascii="Segoe UI" w:hAnsi="Segoe UI" w:cs="Segoe UI"/>
          <w:sz w:val="18"/>
          <w:szCs w:val="18"/>
        </w:rPr>
        <w:t xml:space="preserve">δικτύων σε ανεπτυγμένες οικονομίες και η επιτάχυνση της στροφής στην παραγωγή ενέργειας από ανανεώσιμες πηγές στην Ευρώπη, αναμένεται να συνεχιστούν εντός της επόμενης δεκαετίας. Αυτές οι τάσεις αναδεικνύουν </w:t>
      </w:r>
      <w:r w:rsidR="004771D9" w:rsidRPr="005F034D">
        <w:rPr>
          <w:rFonts w:ascii="Segoe UI" w:hAnsi="Segoe UI" w:cs="Segoe UI"/>
          <w:sz w:val="18"/>
          <w:szCs w:val="18"/>
        </w:rPr>
        <w:t xml:space="preserve">τη στρατηγική σημασία </w:t>
      </w:r>
      <w:del w:id="186" w:author="Zairi, Sofia (Ζαϊρη Σοφία)" w:date="2025-09-18T09:44:00Z">
        <w:r w:rsidR="004771D9" w:rsidRPr="005F034D">
          <w:rPr>
            <w:rFonts w:ascii="Segoe UI" w:hAnsi="Segoe UI" w:cs="Segoe UI"/>
            <w:sz w:val="18"/>
            <w:szCs w:val="18"/>
          </w:rPr>
          <w:delText xml:space="preserve">ολόκληρου του τομέα </w:delText>
        </w:r>
      </w:del>
      <w:ins w:id="187" w:author="Zairi, Sofia (Ζαϊρη Σοφία)" w:date="2025-09-18T09:44:00Z">
        <w:r w:rsidR="75F3B06E" w:rsidRPr="005F034D">
          <w:rPr>
            <w:rFonts w:ascii="Segoe UI" w:hAnsi="Segoe UI" w:cs="Segoe UI"/>
            <w:sz w:val="18"/>
            <w:szCs w:val="18"/>
          </w:rPr>
          <w:t>της βιομηχανίας</w:t>
        </w:r>
      </w:ins>
      <w:ins w:id="188" w:author="Zairi, Sofia (Ζαϊρη Σοφία)" w:date="2025-09-18T09:33:00Z">
        <w:r w:rsidR="2F030468" w:rsidRPr="005F034D">
          <w:rPr>
            <w:rFonts w:ascii="Segoe UI" w:hAnsi="Segoe UI" w:cs="Segoe UI"/>
            <w:sz w:val="18"/>
            <w:szCs w:val="18"/>
          </w:rPr>
          <w:t xml:space="preserve"> </w:t>
        </w:r>
      </w:ins>
      <w:r w:rsidR="004771D9" w:rsidRPr="005F034D">
        <w:rPr>
          <w:rFonts w:ascii="Segoe UI" w:hAnsi="Segoe UI" w:cs="Segoe UI"/>
          <w:sz w:val="18"/>
          <w:szCs w:val="18"/>
        </w:rPr>
        <w:t>καλωδίων, τροφοδοτώντας σχέδια επέκτασης και ενισχύοντας περαιτέρω το ανεκτέλεστο παραγγελιών</w:t>
      </w:r>
      <w:r w:rsidRPr="005F034D">
        <w:rPr>
          <w:rFonts w:ascii="Segoe UI" w:hAnsi="Segoe UI" w:cs="Segoe UI"/>
          <w:sz w:val="18"/>
          <w:szCs w:val="18"/>
        </w:rPr>
        <w:t xml:space="preserve">. Η ζήτηση για καλώδια ισχύος χαμηλής και μέσης τάσης παραμένει </w:t>
      </w:r>
      <w:r w:rsidR="00795E4F" w:rsidRPr="005F034D">
        <w:rPr>
          <w:rFonts w:ascii="Segoe UI" w:hAnsi="Segoe UI" w:cs="Segoe UI"/>
          <w:sz w:val="18"/>
          <w:szCs w:val="18"/>
        </w:rPr>
        <w:t>ισχυρή</w:t>
      </w:r>
      <w:r w:rsidR="00B57F13" w:rsidRPr="005F034D">
        <w:rPr>
          <w:rFonts w:ascii="Segoe UI" w:hAnsi="Segoe UI" w:cs="Segoe UI"/>
          <w:sz w:val="18"/>
          <w:szCs w:val="18"/>
        </w:rPr>
        <w:t>,</w:t>
      </w:r>
      <w:r w:rsidRPr="005F034D">
        <w:rPr>
          <w:rFonts w:ascii="Segoe UI" w:hAnsi="Segoe UI" w:cs="Segoe UI"/>
          <w:sz w:val="18"/>
          <w:szCs w:val="18"/>
        </w:rPr>
        <w:t xml:space="preserve"> ενώ </w:t>
      </w:r>
      <w:r w:rsidR="00225F07" w:rsidRPr="005F034D">
        <w:rPr>
          <w:rFonts w:ascii="Segoe UI" w:hAnsi="Segoe UI" w:cs="Segoe UI"/>
          <w:sz w:val="18"/>
          <w:szCs w:val="18"/>
        </w:rPr>
        <w:t xml:space="preserve">οι παραγγελίες αυξάνονται μέσω της ανάθεσης μακροπρόθεσμων συμβάσεων-πλαισίων, ενδυναμώνοντας την αναπτυξιακή πορεία του </w:t>
      </w:r>
      <w:del w:id="189" w:author="Zairi, Sofia (Ζαϊρη Σοφία)" w:date="2025-09-18T08:49:00Z">
        <w:r w:rsidR="00225F07" w:rsidRPr="005F034D">
          <w:rPr>
            <w:rFonts w:ascii="Segoe UI" w:hAnsi="Segoe UI" w:cs="Segoe UI"/>
            <w:sz w:val="18"/>
            <w:szCs w:val="18"/>
          </w:rPr>
          <w:delText>τομέα</w:delText>
        </w:r>
      </w:del>
      <w:ins w:id="190" w:author="Zairi, Sofia (Ζαϊρη Σοφία)" w:date="2025-09-18T08:49:00Z">
        <w:r w:rsidR="05802708" w:rsidRPr="005F034D">
          <w:rPr>
            <w:rFonts w:ascii="Segoe UI" w:hAnsi="Segoe UI" w:cs="Segoe UI"/>
            <w:sz w:val="18"/>
            <w:szCs w:val="18"/>
          </w:rPr>
          <w:t>κλάδου</w:t>
        </w:r>
      </w:ins>
      <w:del w:id="191" w:author="Zairi, Sofia (Ζαϊρη Σοφία)" w:date="2025-09-18T08:49:00Z">
        <w:r w:rsidR="00225F07" w:rsidRPr="005F034D">
          <w:rPr>
            <w:rFonts w:ascii="Segoe UI" w:hAnsi="Segoe UI" w:cs="Segoe UI"/>
            <w:sz w:val="18"/>
            <w:szCs w:val="18"/>
          </w:rPr>
          <w:delText>.</w:delText>
        </w:r>
      </w:del>
      <w:r w:rsidRPr="005F034D">
        <w:rPr>
          <w:rFonts w:ascii="Segoe UI" w:hAnsi="Segoe UI" w:cs="Segoe UI"/>
          <w:sz w:val="18"/>
          <w:szCs w:val="18"/>
        </w:rPr>
        <w:t>.</w:t>
      </w:r>
    </w:p>
    <w:p w14:paraId="53EB3557" w14:textId="05CCCA42" w:rsidR="00A95AF4" w:rsidRPr="005F034D" w:rsidRDefault="002C2C3E" w:rsidP="005A17F9">
      <w:pPr>
        <w:pStyle w:val="Heading1"/>
        <w:spacing w:before="164" w:after="120" w:line="240" w:lineRule="auto"/>
        <w:ind w:left="2268"/>
        <w:jc w:val="both"/>
        <w:rPr>
          <w:rFonts w:ascii="Segoe UI" w:hAnsi="Segoe UI" w:cs="Segoe UI"/>
          <w:color w:val="007CB7"/>
          <w:spacing w:val="-2"/>
          <w:sz w:val="24"/>
        </w:rPr>
      </w:pPr>
      <w:r w:rsidRPr="005F034D">
        <w:rPr>
          <w:rFonts w:ascii="Segoe UI" w:hAnsi="Segoe UI" w:cs="Segoe UI"/>
          <w:color w:val="007CB7"/>
          <w:sz w:val="24"/>
        </w:rPr>
        <w:t>Σωλήνες χάλυβα</w:t>
      </w:r>
    </w:p>
    <w:p w14:paraId="4258D6CE" w14:textId="2BF2E91E" w:rsidR="00BC23D3" w:rsidRPr="005F034D" w:rsidRDefault="00E160EF">
      <w:pPr>
        <w:spacing w:line="259" w:lineRule="auto"/>
        <w:ind w:left="2268"/>
        <w:jc w:val="both"/>
        <w:rPr>
          <w:rFonts w:ascii="Segoe UI" w:hAnsi="Segoe UI" w:cs="Segoe UI"/>
          <w:sz w:val="18"/>
          <w:szCs w:val="18"/>
        </w:rPr>
      </w:pPr>
      <w:bookmarkStart w:id="192" w:name="_Hlk189824539"/>
      <w:bookmarkStart w:id="193" w:name="_Hlk112854333"/>
      <w:r w:rsidRPr="005F034D">
        <w:rPr>
          <w:rFonts w:ascii="Segoe UI" w:hAnsi="Segoe UI" w:cs="Segoe UI"/>
          <w:noProof/>
        </w:rPr>
        <w:drawing>
          <wp:anchor distT="0" distB="0" distL="114300" distR="114300" simplePos="0" relativeHeight="251685376" behindDoc="0" locked="0" layoutInCell="1" allowOverlap="1" wp14:anchorId="4AA451A2" wp14:editId="611A3F43">
            <wp:simplePos x="0" y="0"/>
            <wp:positionH relativeFrom="margin">
              <wp:posOffset>78765</wp:posOffset>
            </wp:positionH>
            <wp:positionV relativeFrom="paragraph">
              <wp:posOffset>16510</wp:posOffset>
            </wp:positionV>
            <wp:extent cx="1007745" cy="1003300"/>
            <wp:effectExtent l="0" t="0" r="1905" b="6350"/>
            <wp:wrapNone/>
            <wp:docPr id="23" name="docshape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ocshape6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07745" cy="1003300"/>
                    </a:xfrm>
                    <a:prstGeom prst="rect">
                      <a:avLst/>
                    </a:prstGeom>
                    <a:noFill/>
                  </pic:spPr>
                </pic:pic>
              </a:graphicData>
            </a:graphic>
            <wp14:sizeRelH relativeFrom="margin">
              <wp14:pctWidth>0</wp14:pctWidth>
            </wp14:sizeRelH>
            <wp14:sizeRelV relativeFrom="margin">
              <wp14:pctHeight>0</wp14:pctHeight>
            </wp14:sizeRelV>
          </wp:anchor>
        </w:drawing>
      </w:r>
      <w:r w:rsidR="00A21B50" w:rsidRPr="005F034D">
        <w:rPr>
          <w:rFonts w:ascii="Segoe UI" w:hAnsi="Segoe UI" w:cs="Segoe UI"/>
          <w:sz w:val="18"/>
          <w:szCs w:val="18"/>
        </w:rPr>
        <w:t xml:space="preserve">Ο κλάδος σωλήνων χάλυβα διατήρησε την ισχυρή δυναμική του </w:t>
      </w:r>
      <w:r w:rsidR="006B6AA5" w:rsidRPr="005F034D">
        <w:rPr>
          <w:rFonts w:ascii="Segoe UI" w:hAnsi="Segoe UI" w:cs="Segoe UI"/>
          <w:sz w:val="18"/>
          <w:szCs w:val="18"/>
        </w:rPr>
        <w:t xml:space="preserve">εντός </w:t>
      </w:r>
      <w:r w:rsidR="00A21B50" w:rsidRPr="005F034D">
        <w:rPr>
          <w:rFonts w:ascii="Segoe UI" w:hAnsi="Segoe UI" w:cs="Segoe UI"/>
          <w:sz w:val="18"/>
          <w:szCs w:val="18"/>
        </w:rPr>
        <w:t>το</w:t>
      </w:r>
      <w:r w:rsidR="006B6AA5" w:rsidRPr="005F034D">
        <w:rPr>
          <w:rFonts w:ascii="Segoe UI" w:hAnsi="Segoe UI" w:cs="Segoe UI"/>
          <w:sz w:val="18"/>
          <w:szCs w:val="18"/>
        </w:rPr>
        <w:t>υ</w:t>
      </w:r>
      <w:r w:rsidR="00A21B50" w:rsidRPr="005F034D">
        <w:rPr>
          <w:rFonts w:ascii="Segoe UI" w:hAnsi="Segoe UI" w:cs="Segoe UI"/>
          <w:sz w:val="18"/>
          <w:szCs w:val="18"/>
        </w:rPr>
        <w:t xml:space="preserve"> 2025, επιτυγχάνοντας </w:t>
      </w:r>
      <w:r w:rsidR="00A21B50" w:rsidRPr="005F034D">
        <w:rPr>
          <w:rFonts w:ascii="Segoe UI" w:hAnsi="Segoe UI" w:cs="Segoe UI"/>
          <w:b/>
          <w:sz w:val="18"/>
          <w:szCs w:val="18"/>
        </w:rPr>
        <w:t xml:space="preserve">αύξηση 11,1% </w:t>
      </w:r>
      <w:del w:id="194" w:author="Zairi, Sofia (Ζαϊρη Σοφία)" w:date="2025-09-18T09:35:00Z">
        <w:r w:rsidR="00A21B50" w:rsidRPr="005F034D">
          <w:rPr>
            <w:rFonts w:ascii="Segoe UI" w:hAnsi="Segoe UI" w:cs="Segoe UI"/>
            <w:b/>
            <w:sz w:val="18"/>
            <w:szCs w:val="18"/>
          </w:rPr>
          <w:delText>σε ετήσια βάση</w:delText>
        </w:r>
      </w:del>
      <w:r w:rsidR="00A21B50" w:rsidRPr="005F034D">
        <w:rPr>
          <w:rFonts w:ascii="Segoe UI" w:hAnsi="Segoe UI" w:cs="Segoe UI"/>
          <w:b/>
          <w:sz w:val="18"/>
          <w:szCs w:val="18"/>
        </w:rPr>
        <w:t xml:space="preserve">του κύκλου εργασιών στα 277 εκατ. </w:t>
      </w:r>
      <w:r w:rsidR="00A21B50" w:rsidRPr="005F034D">
        <w:rPr>
          <w:rFonts w:ascii="Segoe UI" w:hAnsi="Segoe UI" w:cs="Segoe UI"/>
          <w:b/>
          <w:bCs/>
          <w:sz w:val="18"/>
          <w:szCs w:val="18"/>
        </w:rPr>
        <w:t>ευρώ</w:t>
      </w:r>
      <w:ins w:id="195" w:author="Zairi, Sofia (Ζαϊρη Σοφία)" w:date="2025-09-18T09:35:00Z">
        <w:r w:rsidR="37DB3A8A" w:rsidRPr="005F034D">
          <w:rPr>
            <w:rFonts w:ascii="Segoe UI" w:hAnsi="Segoe UI" w:cs="Segoe UI"/>
            <w:b/>
            <w:bCs/>
            <w:sz w:val="18"/>
            <w:szCs w:val="18"/>
          </w:rPr>
          <w:t xml:space="preserve"> σε ετήσια βάση</w:t>
        </w:r>
      </w:ins>
      <w:r w:rsidR="00A21B50" w:rsidRPr="005F034D">
        <w:rPr>
          <w:rFonts w:ascii="Segoe UI" w:hAnsi="Segoe UI" w:cs="Segoe UI"/>
          <w:sz w:val="18"/>
          <w:szCs w:val="18"/>
        </w:rPr>
        <w:t xml:space="preserve"> και </w:t>
      </w:r>
      <w:r w:rsidR="00A21B50" w:rsidRPr="005F034D">
        <w:rPr>
          <w:rFonts w:ascii="Segoe UI" w:hAnsi="Segoe UI" w:cs="Segoe UI"/>
          <w:b/>
          <w:sz w:val="18"/>
          <w:szCs w:val="18"/>
        </w:rPr>
        <w:t>αύξηση 53,4% των κερδών προ φόρων στα 40,3 εκατ. ευρώ</w:t>
      </w:r>
      <w:r w:rsidR="00A21B50" w:rsidRPr="005F034D">
        <w:rPr>
          <w:rFonts w:ascii="Segoe UI" w:hAnsi="Segoe UI" w:cs="Segoe UI"/>
          <w:sz w:val="18"/>
          <w:szCs w:val="18"/>
        </w:rPr>
        <w:t>. Αυτές οι εύρωστες επιδόσεις οδήγησαν το περιθώριο</w:t>
      </w:r>
      <w:r w:rsidR="000F52F5" w:rsidRPr="005F034D">
        <w:rPr>
          <w:rFonts w:ascii="Segoe UI" w:hAnsi="Segoe UI" w:cs="Segoe UI"/>
          <w:sz w:val="18"/>
          <w:szCs w:val="18"/>
        </w:rPr>
        <w:t xml:space="preserve"> αναπροσαρμοσμένου </w:t>
      </w:r>
      <w:r w:rsidR="00A21B50" w:rsidRPr="005F034D">
        <w:rPr>
          <w:rFonts w:ascii="Segoe UI" w:hAnsi="Segoe UI" w:cs="Segoe UI"/>
          <w:sz w:val="18"/>
          <w:szCs w:val="18"/>
        </w:rPr>
        <w:t xml:space="preserve">EBITDA σε </w:t>
      </w:r>
      <w:r w:rsidR="00DE5B7D" w:rsidRPr="005F034D">
        <w:rPr>
          <w:rFonts w:ascii="Segoe UI" w:hAnsi="Segoe UI" w:cs="Segoe UI"/>
          <w:sz w:val="18"/>
          <w:szCs w:val="18"/>
        </w:rPr>
        <w:t>ιστορικά υψηλά επίπεδα, το οποίο ανήλθε σε</w:t>
      </w:r>
      <w:r w:rsidR="00A21B50" w:rsidRPr="005F034D">
        <w:rPr>
          <w:rFonts w:ascii="Segoe UI" w:hAnsi="Segoe UI" w:cs="Segoe UI"/>
          <w:sz w:val="18"/>
          <w:szCs w:val="18"/>
        </w:rPr>
        <w:t xml:space="preserve"> 18,</w:t>
      </w:r>
      <w:r w:rsidR="001955A5" w:rsidRPr="005F034D">
        <w:rPr>
          <w:rFonts w:ascii="Segoe UI" w:hAnsi="Segoe UI" w:cs="Segoe UI"/>
          <w:sz w:val="18"/>
          <w:szCs w:val="18"/>
        </w:rPr>
        <w:t>2</w:t>
      </w:r>
      <w:r w:rsidR="00A21B50" w:rsidRPr="005F034D">
        <w:rPr>
          <w:rFonts w:ascii="Segoe UI" w:hAnsi="Segoe UI" w:cs="Segoe UI"/>
          <w:sz w:val="18"/>
          <w:szCs w:val="18"/>
        </w:rPr>
        <w:t xml:space="preserve">%, </w:t>
      </w:r>
      <w:del w:id="196" w:author="Zairi, Sofia (Ζαϊρη Σοφία)" w:date="2025-09-18T08:50:00Z">
        <w:r w:rsidR="00A21B50" w:rsidRPr="005F034D">
          <w:rPr>
            <w:rFonts w:ascii="Segoe UI" w:hAnsi="Segoe UI" w:cs="Segoe UI"/>
            <w:sz w:val="18"/>
            <w:szCs w:val="18"/>
          </w:rPr>
          <w:delText>αυξημένο από</w:delText>
        </w:r>
      </w:del>
      <w:ins w:id="197" w:author="Zairi, Sofia (Ζαϊρη Σοφία)" w:date="2025-09-18T08:50:00Z">
        <w:r w:rsidR="1EBCFF1B" w:rsidRPr="005F034D">
          <w:rPr>
            <w:rFonts w:ascii="Segoe UI" w:hAnsi="Segoe UI" w:cs="Segoe UI"/>
            <w:sz w:val="18"/>
            <w:szCs w:val="18"/>
          </w:rPr>
          <w:t>έναντι</w:t>
        </w:r>
      </w:ins>
      <w:r w:rsidR="00A21B50" w:rsidRPr="005F034D">
        <w:rPr>
          <w:rFonts w:ascii="Segoe UI" w:hAnsi="Segoe UI" w:cs="Segoe UI"/>
          <w:sz w:val="18"/>
          <w:szCs w:val="18"/>
        </w:rPr>
        <w:t xml:space="preserve"> 16,</w:t>
      </w:r>
      <w:r w:rsidR="001955A5" w:rsidRPr="005F034D">
        <w:rPr>
          <w:rFonts w:ascii="Segoe UI" w:hAnsi="Segoe UI" w:cs="Segoe UI"/>
          <w:sz w:val="18"/>
          <w:szCs w:val="18"/>
        </w:rPr>
        <w:t>1</w:t>
      </w:r>
      <w:r w:rsidR="00A21B50" w:rsidRPr="005F034D">
        <w:rPr>
          <w:rFonts w:ascii="Segoe UI" w:hAnsi="Segoe UI" w:cs="Segoe UI"/>
          <w:sz w:val="18"/>
          <w:szCs w:val="18"/>
        </w:rPr>
        <w:t xml:space="preserve">% το πρώτο εξάμηνο του 2024, χάρη στις </w:t>
      </w:r>
      <w:r w:rsidR="00CB3140" w:rsidRPr="005F034D">
        <w:rPr>
          <w:rFonts w:ascii="Segoe UI" w:hAnsi="Segoe UI" w:cs="Segoe UI"/>
          <w:sz w:val="18"/>
          <w:szCs w:val="18"/>
        </w:rPr>
        <w:t xml:space="preserve">επιλεγμένες </w:t>
      </w:r>
      <w:r w:rsidR="00A21B50" w:rsidRPr="005F034D">
        <w:rPr>
          <w:rFonts w:ascii="Segoe UI" w:hAnsi="Segoe UI" w:cs="Segoe UI"/>
          <w:sz w:val="18"/>
          <w:szCs w:val="18"/>
        </w:rPr>
        <w:t xml:space="preserve">επενδύσεις </w:t>
      </w:r>
      <w:r w:rsidR="006F363C" w:rsidRPr="005F034D">
        <w:rPr>
          <w:rFonts w:ascii="Segoe UI" w:hAnsi="Segoe UI" w:cs="Segoe UI"/>
          <w:sz w:val="18"/>
          <w:szCs w:val="18"/>
        </w:rPr>
        <w:t>για την ενίσχυση της παραγωγικής δυναμικότητας</w:t>
      </w:r>
      <w:r w:rsidR="00A21B50" w:rsidRPr="005F034D">
        <w:rPr>
          <w:rFonts w:ascii="Segoe UI" w:hAnsi="Segoe UI" w:cs="Segoe UI"/>
          <w:sz w:val="18"/>
          <w:szCs w:val="18"/>
        </w:rPr>
        <w:t xml:space="preserve">, οι οποίες </w:t>
      </w:r>
      <w:r w:rsidR="709709B3" w:rsidRPr="005F034D">
        <w:rPr>
          <w:rFonts w:ascii="Segoe UI" w:hAnsi="Segoe UI" w:cs="Segoe UI"/>
          <w:sz w:val="18"/>
          <w:szCs w:val="18"/>
        </w:rPr>
        <w:t xml:space="preserve">επέτρεψαν </w:t>
      </w:r>
      <w:r w:rsidR="00B110A7" w:rsidRPr="005F034D">
        <w:rPr>
          <w:rFonts w:ascii="Segoe UI" w:hAnsi="Segoe UI" w:cs="Segoe UI"/>
          <w:sz w:val="18"/>
          <w:szCs w:val="18"/>
        </w:rPr>
        <w:t>την αύξηση των όγκων παραγωγής, καθώς και στο βελτιωμένο μείγμα εκτέλεσης έργων με υψηλότερα περιθώρια κέρδους</w:t>
      </w:r>
      <w:r w:rsidR="0021124B" w:rsidRPr="005F034D">
        <w:rPr>
          <w:rFonts w:ascii="Segoe UI" w:hAnsi="Segoe UI" w:cs="Segoe UI"/>
          <w:sz w:val="18"/>
          <w:szCs w:val="18"/>
        </w:rPr>
        <w:t xml:space="preserve">. </w:t>
      </w:r>
      <w:r w:rsidR="00BC23D3" w:rsidRPr="005F034D">
        <w:rPr>
          <w:rFonts w:ascii="Segoe UI" w:hAnsi="Segoe UI" w:cs="Segoe UI"/>
          <w:sz w:val="18"/>
          <w:szCs w:val="18"/>
        </w:rPr>
        <w:t>Οι σταθερά υψηλές τιμές ενέργειας και η ανάγκη εναλλακτικών διαδρομών για το φυσικό αέριο διατήρησαν τη ζήτηση για σωλήνες</w:t>
      </w:r>
      <w:r w:rsidR="002F2A97" w:rsidRPr="005F034D">
        <w:rPr>
          <w:rFonts w:ascii="Segoe UI" w:hAnsi="Segoe UI" w:cs="Segoe UI"/>
          <w:sz w:val="18"/>
          <w:szCs w:val="18"/>
        </w:rPr>
        <w:t>,</w:t>
      </w:r>
      <w:r w:rsidR="00BC23D3" w:rsidRPr="005F034D">
        <w:rPr>
          <w:rFonts w:ascii="Segoe UI" w:hAnsi="Segoe UI" w:cs="Segoe UI"/>
          <w:sz w:val="18"/>
          <w:szCs w:val="18"/>
        </w:rPr>
        <w:t xml:space="preserve"> με αποτέλεσμα τόσο την επανεκκίνηση πολλών έργων αγωγών, όσο και την επίσπευση υλοποίησης άλλων, σε ευθυγράμμιση με τη στρατηγική της ενεργειακής μετάβασης.</w:t>
      </w:r>
    </w:p>
    <w:p w14:paraId="38598D6D" w14:textId="053B1BEF" w:rsidR="00815DF3" w:rsidRPr="005F034D" w:rsidRDefault="0044171E" w:rsidP="004712AF">
      <w:pPr>
        <w:spacing w:before="120"/>
        <w:ind w:left="2268"/>
        <w:jc w:val="both"/>
        <w:rPr>
          <w:rFonts w:ascii="Segoe UI" w:hAnsi="Segoe UI" w:cs="Segoe UI"/>
          <w:sz w:val="18"/>
          <w:szCs w:val="18"/>
        </w:rPr>
      </w:pPr>
      <w:r w:rsidRPr="005F034D">
        <w:rPr>
          <w:rFonts w:ascii="Segoe UI" w:hAnsi="Segoe UI" w:cs="Segoe UI"/>
          <w:sz w:val="18"/>
          <w:szCs w:val="18"/>
        </w:rPr>
        <w:t xml:space="preserve">Κατά τη διάρκεια του πρώτου εξαμήνου του 2025, ο κλάδος </w:t>
      </w:r>
      <w:r w:rsidR="00B568A1" w:rsidRPr="005F034D">
        <w:rPr>
          <w:rFonts w:ascii="Segoe UI" w:hAnsi="Segoe UI" w:cs="Segoe UI"/>
          <w:sz w:val="18"/>
          <w:szCs w:val="18"/>
        </w:rPr>
        <w:t xml:space="preserve">σωλήνων </w:t>
      </w:r>
      <w:r w:rsidRPr="005F034D">
        <w:rPr>
          <w:rFonts w:ascii="Segoe UI" w:hAnsi="Segoe UI" w:cs="Segoe UI"/>
          <w:sz w:val="18"/>
          <w:szCs w:val="18"/>
        </w:rPr>
        <w:t xml:space="preserve">κατασκεύασε και εκτέλεσε με </w:t>
      </w:r>
      <w:r w:rsidRPr="005F034D">
        <w:rPr>
          <w:rFonts w:ascii="Segoe UI" w:hAnsi="Segoe UI" w:cs="Segoe UI"/>
          <w:sz w:val="18"/>
          <w:szCs w:val="18"/>
        </w:rPr>
        <w:lastRenderedPageBreak/>
        <w:t xml:space="preserve">επιτυχία σημαντικά έργα, όπως ο υποθαλάσσιος αγωγός </w:t>
      </w:r>
      <w:r w:rsidR="00576D5B" w:rsidRPr="005F034D">
        <w:rPr>
          <w:rFonts w:ascii="Segoe UI" w:hAnsi="Segoe UI" w:cs="Segoe UI"/>
          <w:sz w:val="18"/>
          <w:szCs w:val="18"/>
        </w:rPr>
        <w:t xml:space="preserve">φυσικού αερίου </w:t>
      </w:r>
      <w:proofErr w:type="spellStart"/>
      <w:r w:rsidRPr="005F034D">
        <w:rPr>
          <w:rFonts w:ascii="Segoe UI" w:hAnsi="Segoe UI" w:cs="Segoe UI"/>
          <w:sz w:val="18"/>
          <w:szCs w:val="18"/>
        </w:rPr>
        <w:t>Neptun</w:t>
      </w:r>
      <w:proofErr w:type="spellEnd"/>
      <w:r w:rsidR="0021124B" w:rsidRPr="005F034D">
        <w:rPr>
          <w:rFonts w:ascii="Segoe UI" w:hAnsi="Segoe UI" w:cs="Segoe UI"/>
          <w:sz w:val="18"/>
          <w:szCs w:val="18"/>
        </w:rPr>
        <w:t xml:space="preserve"> </w:t>
      </w:r>
      <w:proofErr w:type="spellStart"/>
      <w:r w:rsidRPr="005F034D">
        <w:rPr>
          <w:rFonts w:ascii="Segoe UI" w:hAnsi="Segoe UI" w:cs="Segoe UI"/>
          <w:sz w:val="18"/>
          <w:szCs w:val="18"/>
        </w:rPr>
        <w:t>Deep</w:t>
      </w:r>
      <w:proofErr w:type="spellEnd"/>
      <w:r w:rsidRPr="005F034D">
        <w:rPr>
          <w:rFonts w:ascii="Segoe UI" w:hAnsi="Segoe UI" w:cs="Segoe UI"/>
          <w:sz w:val="18"/>
          <w:szCs w:val="18"/>
        </w:rPr>
        <w:t xml:space="preserve"> της OMV </w:t>
      </w:r>
      <w:proofErr w:type="spellStart"/>
      <w:r w:rsidRPr="005F034D">
        <w:rPr>
          <w:rFonts w:ascii="Segoe UI" w:hAnsi="Segoe UI" w:cs="Segoe UI"/>
          <w:sz w:val="18"/>
          <w:szCs w:val="18"/>
        </w:rPr>
        <w:t>Petrom</w:t>
      </w:r>
      <w:proofErr w:type="spellEnd"/>
      <w:r w:rsidRPr="005F034D">
        <w:rPr>
          <w:rFonts w:ascii="Segoe UI" w:hAnsi="Segoe UI" w:cs="Segoe UI"/>
          <w:sz w:val="18"/>
          <w:szCs w:val="18"/>
        </w:rPr>
        <w:t xml:space="preserve"> [162 </w:t>
      </w:r>
      <w:proofErr w:type="spellStart"/>
      <w:r w:rsidRPr="005F034D">
        <w:rPr>
          <w:rFonts w:ascii="Segoe UI" w:hAnsi="Segoe UI" w:cs="Segoe UI"/>
          <w:sz w:val="18"/>
          <w:szCs w:val="18"/>
        </w:rPr>
        <w:t>χλμ</w:t>
      </w:r>
      <w:proofErr w:type="spellEnd"/>
      <w:r w:rsidRPr="005F034D">
        <w:rPr>
          <w:rFonts w:ascii="Segoe UI" w:hAnsi="Segoe UI" w:cs="Segoe UI"/>
          <w:sz w:val="18"/>
          <w:szCs w:val="18"/>
        </w:rPr>
        <w:t xml:space="preserve"> με εξωτερική διάμετρο 30” κατασκευάστηκαν στη μονάδα σωλήνων ευθείας ραφής βυθισμένου τόξου (LSAW)] στη Ρουμανία και αρκετοί σωλήνες για τη </w:t>
      </w:r>
      <w:proofErr w:type="spellStart"/>
      <w:r w:rsidRPr="005F034D">
        <w:rPr>
          <w:rFonts w:ascii="Segoe UI" w:hAnsi="Segoe UI" w:cs="Segoe UI"/>
          <w:sz w:val="18"/>
          <w:szCs w:val="18"/>
        </w:rPr>
        <w:t>Snam</w:t>
      </w:r>
      <w:proofErr w:type="spellEnd"/>
      <w:r w:rsidRPr="005F034D">
        <w:rPr>
          <w:rFonts w:ascii="Segoe UI" w:hAnsi="Segoe UI" w:cs="Segoe UI"/>
          <w:sz w:val="18"/>
          <w:szCs w:val="18"/>
        </w:rPr>
        <w:t xml:space="preserve"> στην Ιταλία. Τα περισσότερα από αυτά τα έργα είναι πιστοποιημένα για τη μεταφορά έως και 100% υδρογόνου και περιλαμβάνουν μέρη των υποδομών φυσικού αερίου της Αδριατικής και έργα αγωγών μεγάλης διαμέτρου για πελάτες από τις ΗΠΑ και το Ισραήλ, καθώς και υποθαλάσσιους αγωγούς ευθείας ραφής </w:t>
      </w:r>
      <w:proofErr w:type="spellStart"/>
      <w:r w:rsidRPr="005F034D">
        <w:rPr>
          <w:rFonts w:ascii="Segoe UI" w:hAnsi="Segoe UI" w:cs="Segoe UI"/>
          <w:sz w:val="18"/>
          <w:szCs w:val="18"/>
        </w:rPr>
        <w:t>υψίσυχνης</w:t>
      </w:r>
      <w:proofErr w:type="spellEnd"/>
      <w:r w:rsidRPr="005F034D">
        <w:rPr>
          <w:rFonts w:ascii="Segoe UI" w:hAnsi="Segoe UI" w:cs="Segoe UI"/>
          <w:sz w:val="18"/>
          <w:szCs w:val="18"/>
        </w:rPr>
        <w:t xml:space="preserve"> συγκόλλησης (HFW) για έργα στη Βόρεια Θάλασσα και τη Νορβηγική Θάλασσα. Στις 30 Ιουνίου 2025, </w:t>
      </w:r>
      <w:r w:rsidR="00D4116C" w:rsidRPr="005F034D">
        <w:rPr>
          <w:rFonts w:ascii="Segoe UI" w:hAnsi="Segoe UI" w:cs="Segoe UI"/>
          <w:sz w:val="18"/>
          <w:szCs w:val="18"/>
        </w:rPr>
        <w:t>το ανεκτέλεστο υπόλοιπο παραγγελιών</w:t>
      </w:r>
      <w:r w:rsidRPr="005F034D">
        <w:rPr>
          <w:rFonts w:ascii="Segoe UI" w:hAnsi="Segoe UI" w:cs="Segoe UI"/>
          <w:sz w:val="18"/>
          <w:szCs w:val="18"/>
        </w:rPr>
        <w:t xml:space="preserve"> για τον κλάδο σωλήνων χάλυβα ανήλθε σε 560 εκατ. ευρώ, αυξημένο από τα 430 εκατ. ευρώ στα τέλη του 2024. </w:t>
      </w:r>
      <w:r w:rsidR="00FC05E8" w:rsidRPr="005F034D">
        <w:rPr>
          <w:rFonts w:ascii="Segoe UI" w:hAnsi="Segoe UI" w:cs="Segoe UI"/>
          <w:sz w:val="18"/>
          <w:szCs w:val="18"/>
        </w:rPr>
        <w:t xml:space="preserve">Η αύξηση αυτή ενσωματώνει τις νέες σημαντικές αναθέσεις που ενισχύουν περαιτέρω τη θέση της εταιρείας στην αγορά. </w:t>
      </w:r>
      <w:r w:rsidRPr="005F034D">
        <w:rPr>
          <w:rFonts w:ascii="Segoe UI" w:hAnsi="Segoe UI" w:cs="Segoe UI"/>
          <w:sz w:val="18"/>
          <w:szCs w:val="18"/>
        </w:rPr>
        <w:t xml:space="preserve">Τα κύρια νέα έργα που ανατέθηκαν περιλαμβάνουν συμβάσεις για περισσότερα από 180 </w:t>
      </w:r>
      <w:proofErr w:type="spellStart"/>
      <w:r w:rsidRPr="005F034D">
        <w:rPr>
          <w:rFonts w:ascii="Segoe UI" w:hAnsi="Segoe UI" w:cs="Segoe UI"/>
          <w:sz w:val="18"/>
          <w:szCs w:val="18"/>
        </w:rPr>
        <w:t>χλμ</w:t>
      </w:r>
      <w:proofErr w:type="spellEnd"/>
      <w:r w:rsidRPr="005F034D">
        <w:rPr>
          <w:rFonts w:ascii="Segoe UI" w:hAnsi="Segoe UI" w:cs="Segoe UI"/>
          <w:sz w:val="18"/>
          <w:szCs w:val="18"/>
        </w:rPr>
        <w:t xml:space="preserve"> για το έργο αγωγών της Αδριατικής στην Ιταλία και 41 </w:t>
      </w:r>
      <w:proofErr w:type="spellStart"/>
      <w:r w:rsidRPr="005F034D">
        <w:rPr>
          <w:rFonts w:ascii="Segoe UI" w:hAnsi="Segoe UI" w:cs="Segoe UI"/>
          <w:sz w:val="18"/>
          <w:szCs w:val="18"/>
        </w:rPr>
        <w:t>χλμ</w:t>
      </w:r>
      <w:proofErr w:type="spellEnd"/>
      <w:r w:rsidRPr="005F034D">
        <w:rPr>
          <w:rFonts w:ascii="Segoe UI" w:hAnsi="Segoe UI" w:cs="Segoe UI"/>
          <w:sz w:val="18"/>
          <w:szCs w:val="18"/>
        </w:rPr>
        <w:t xml:space="preserve"> ενός αγωγού ευθείας ραφής βυθιζόμενου τόξου (LSAW) για το έργο του αγωγού </w:t>
      </w:r>
      <w:proofErr w:type="spellStart"/>
      <w:r w:rsidRPr="005F034D">
        <w:rPr>
          <w:rFonts w:ascii="Segoe UI" w:hAnsi="Segoe UI" w:cs="Segoe UI"/>
          <w:sz w:val="18"/>
          <w:szCs w:val="18"/>
        </w:rPr>
        <w:t>HyNet</w:t>
      </w:r>
      <w:proofErr w:type="spellEnd"/>
      <w:r w:rsidRPr="005F034D">
        <w:rPr>
          <w:rFonts w:ascii="Segoe UI" w:hAnsi="Segoe UI" w:cs="Segoe UI"/>
          <w:sz w:val="18"/>
          <w:szCs w:val="18"/>
        </w:rPr>
        <w:t xml:space="preserve"> CO</w:t>
      </w:r>
      <w:r w:rsidRPr="005F034D">
        <w:rPr>
          <w:rFonts w:ascii="Segoe UI" w:hAnsi="Segoe UI" w:cs="Segoe UI"/>
          <w:sz w:val="18"/>
          <w:szCs w:val="18"/>
          <w:vertAlign w:val="subscript"/>
        </w:rPr>
        <w:t>2</w:t>
      </w:r>
      <w:r w:rsidRPr="005F034D">
        <w:rPr>
          <w:rFonts w:ascii="Segoe UI" w:hAnsi="Segoe UI" w:cs="Segoe UI"/>
          <w:sz w:val="18"/>
          <w:szCs w:val="18"/>
        </w:rPr>
        <w:t xml:space="preserve"> </w:t>
      </w:r>
      <w:ins w:id="198" w:author="Zairi, Sofia (Ζαϊρη Σοφία)" w:date="2025-09-18T08:55:00Z">
        <w:r w:rsidR="36B13075" w:rsidRPr="005F034D">
          <w:rPr>
            <w:rFonts w:ascii="Segoe UI" w:hAnsi="Segoe UI" w:cs="Segoe UI"/>
            <w:sz w:val="18"/>
            <w:szCs w:val="18"/>
          </w:rPr>
          <w:t xml:space="preserve">(CCS) </w:t>
        </w:r>
      </w:ins>
      <w:r w:rsidRPr="005F034D">
        <w:rPr>
          <w:rFonts w:ascii="Segoe UI" w:hAnsi="Segoe UI" w:cs="Segoe UI"/>
          <w:sz w:val="18"/>
          <w:szCs w:val="18"/>
        </w:rPr>
        <w:t>στον κόλπο του Λίβερπουλ (</w:t>
      </w:r>
      <w:del w:id="199" w:author="Zairi, Sofia (Ζαϊρη Σοφία)" w:date="2025-09-18T08:54:00Z">
        <w:r w:rsidRPr="005F034D">
          <w:rPr>
            <w:rFonts w:ascii="Segoe UI" w:hAnsi="Segoe UI" w:cs="Segoe UI"/>
            <w:sz w:val="18"/>
            <w:szCs w:val="18"/>
          </w:rPr>
          <w:delText>δέσμευση και αποθήκευση άνθρακα) (έργο Liverpool</w:delText>
        </w:r>
        <w:r w:rsidR="0021124B" w:rsidRPr="005F034D">
          <w:rPr>
            <w:rFonts w:ascii="Segoe UI" w:hAnsi="Segoe UI" w:cs="Segoe UI"/>
            <w:sz w:val="18"/>
            <w:szCs w:val="18"/>
          </w:rPr>
          <w:delText xml:space="preserve"> </w:delText>
        </w:r>
        <w:r w:rsidRPr="005F034D">
          <w:rPr>
            <w:rFonts w:ascii="Segoe UI" w:hAnsi="Segoe UI" w:cs="Segoe UI"/>
            <w:sz w:val="18"/>
            <w:szCs w:val="18"/>
          </w:rPr>
          <w:delText>Bay</w:delText>
        </w:r>
      </w:del>
      <w:r w:rsidRPr="005F034D">
        <w:rPr>
          <w:rFonts w:ascii="Segoe UI" w:hAnsi="Segoe UI" w:cs="Segoe UI"/>
          <w:sz w:val="18"/>
          <w:szCs w:val="18"/>
        </w:rPr>
        <w:t xml:space="preserve"> </w:t>
      </w:r>
      <w:del w:id="200" w:author="Zairi, Sofia (Ζαϊρη Σοφία)" w:date="2025-09-18T08:55:00Z">
        <w:r w:rsidR="0021124B" w:rsidRPr="005F034D">
          <w:rPr>
            <w:rFonts w:ascii="Segoe UI" w:hAnsi="Segoe UI" w:cs="Segoe UI"/>
            <w:sz w:val="18"/>
            <w:szCs w:val="18"/>
          </w:rPr>
          <w:delText>(</w:delText>
        </w:r>
        <w:r w:rsidRPr="005F034D">
          <w:rPr>
            <w:rFonts w:ascii="Segoe UI" w:hAnsi="Segoe UI" w:cs="Segoe UI"/>
            <w:sz w:val="18"/>
            <w:szCs w:val="18"/>
          </w:rPr>
          <w:delText xml:space="preserve">CCS) </w:delText>
        </w:r>
      </w:del>
      <w:r w:rsidRPr="005F034D">
        <w:rPr>
          <w:rFonts w:ascii="Segoe UI" w:hAnsi="Segoe UI" w:cs="Segoe UI"/>
          <w:sz w:val="18"/>
          <w:szCs w:val="18"/>
        </w:rPr>
        <w:t>στο Ηνωμένο Βασίλειο.</w:t>
      </w:r>
    </w:p>
    <w:p w14:paraId="5828C1B6" w14:textId="77777777" w:rsidR="00815DF3" w:rsidRPr="005F034D" w:rsidRDefault="00815DF3" w:rsidP="005A17F9">
      <w:pPr>
        <w:spacing w:before="120" w:after="120"/>
        <w:ind w:left="2268"/>
        <w:jc w:val="both"/>
        <w:rPr>
          <w:rFonts w:ascii="Segoe UI" w:hAnsi="Segoe UI" w:cs="Segoe UI"/>
          <w:b/>
          <w:color w:val="007CB7"/>
          <w:spacing w:val="-2"/>
          <w:sz w:val="20"/>
        </w:rPr>
      </w:pPr>
      <w:r w:rsidRPr="005F034D">
        <w:rPr>
          <w:rFonts w:ascii="Segoe UI" w:hAnsi="Segoe UI" w:cs="Segoe UI"/>
          <w:b/>
          <w:color w:val="007CB7"/>
          <w:sz w:val="20"/>
        </w:rPr>
        <w:t xml:space="preserve">Προοπτικές </w:t>
      </w:r>
    </w:p>
    <w:p w14:paraId="3D7356CD" w14:textId="4FA58DEF" w:rsidR="00AA51EF" w:rsidRPr="005F034D" w:rsidRDefault="00815AE9" w:rsidP="005A17F9">
      <w:pPr>
        <w:ind w:left="2268"/>
        <w:jc w:val="both"/>
        <w:rPr>
          <w:rFonts w:ascii="Segoe UI" w:hAnsi="Segoe UI" w:cs="Segoe UI"/>
          <w:sz w:val="18"/>
          <w:szCs w:val="18"/>
        </w:rPr>
      </w:pPr>
      <w:r w:rsidRPr="005F034D">
        <w:rPr>
          <w:rFonts w:ascii="Segoe UI" w:hAnsi="Segoe UI" w:cs="Segoe UI"/>
          <w:sz w:val="18"/>
          <w:szCs w:val="18"/>
        </w:rPr>
        <w:t xml:space="preserve">Ο κλάδος σωλήνων χάλυβα </w:t>
      </w:r>
      <w:r w:rsidR="001B5AE5" w:rsidRPr="005F034D">
        <w:rPr>
          <w:rFonts w:ascii="Segoe UI" w:hAnsi="Segoe UI" w:cs="Segoe UI"/>
          <w:sz w:val="18"/>
          <w:szCs w:val="18"/>
        </w:rPr>
        <w:t xml:space="preserve">συνεχίζει να διατηρεί ισχυρή θέση στην αγορά, στηριζόμενος στην υψηλή αξιοποίηση της παραγωγικής του δυναμικότητας, τη βελτιωμένη κερδοφορία και το συνεχώς </w:t>
      </w:r>
      <w:proofErr w:type="spellStart"/>
      <w:r w:rsidR="001B5AE5" w:rsidRPr="005F034D">
        <w:rPr>
          <w:rFonts w:ascii="Segoe UI" w:hAnsi="Segoe UI" w:cs="Segoe UI"/>
          <w:sz w:val="18"/>
          <w:szCs w:val="18"/>
        </w:rPr>
        <w:t>ανανεούμενο</w:t>
      </w:r>
      <w:proofErr w:type="spellEnd"/>
      <w:r w:rsidR="001B5AE5" w:rsidRPr="005F034D">
        <w:rPr>
          <w:rFonts w:ascii="Segoe UI" w:hAnsi="Segoe UI" w:cs="Segoe UI"/>
          <w:sz w:val="18"/>
          <w:szCs w:val="18"/>
        </w:rPr>
        <w:t xml:space="preserve"> με νέα στρατηγικά έργα ανεκτέλεστο υπόλοιπο</w:t>
      </w:r>
      <w:del w:id="201" w:author="Zairi, Sofia (Ζαϊρη Σοφία)" w:date="2025-09-18T08:55:00Z">
        <w:r w:rsidR="001B5AE5" w:rsidRPr="005F034D">
          <w:rPr>
            <w:rFonts w:ascii="Segoe UI" w:hAnsi="Segoe UI" w:cs="Segoe UI"/>
            <w:sz w:val="18"/>
            <w:szCs w:val="18"/>
          </w:rPr>
          <w:delText>.</w:delText>
        </w:r>
      </w:del>
      <w:r w:rsidRPr="005F034D">
        <w:rPr>
          <w:rFonts w:ascii="Segoe UI" w:hAnsi="Segoe UI" w:cs="Segoe UI"/>
          <w:sz w:val="18"/>
          <w:szCs w:val="18"/>
        </w:rPr>
        <w:t xml:space="preserve">. </w:t>
      </w:r>
      <w:r w:rsidR="002F0066" w:rsidRPr="005F034D">
        <w:rPr>
          <w:rFonts w:ascii="Segoe UI" w:hAnsi="Segoe UI" w:cs="Segoe UI"/>
          <w:sz w:val="18"/>
          <w:szCs w:val="18"/>
        </w:rPr>
        <w:t xml:space="preserve">Οι πρόσφατες επενδύσεις για αύξηση της παραγωγικής δυναμικότητας, η βελτιστοποίηση της παραγωγής και οι προηγμένες καθετοποιημένες δυνατότητες έχουν δημιουργήσει τις προϋποθέσεις για την αξιοποίηση νέων ευκαιριών.  </w:t>
      </w:r>
    </w:p>
    <w:p w14:paraId="0CD5D6FC" w14:textId="491DC831" w:rsidR="5AF94F6D" w:rsidRPr="002237DA" w:rsidRDefault="00C6522B" w:rsidP="00CF338C">
      <w:pPr>
        <w:spacing w:before="120"/>
        <w:ind w:left="2268"/>
        <w:jc w:val="both"/>
        <w:rPr>
          <w:rFonts w:ascii="Segoe UI" w:hAnsi="Segoe UI" w:cs="Segoe UI"/>
          <w:sz w:val="18"/>
          <w:szCs w:val="18"/>
        </w:rPr>
      </w:pPr>
      <w:r w:rsidRPr="005F034D">
        <w:rPr>
          <w:rFonts w:ascii="Segoe UI" w:hAnsi="Segoe UI" w:cs="Segoe UI"/>
          <w:sz w:val="18"/>
          <w:szCs w:val="18"/>
        </w:rPr>
        <w:t xml:space="preserve">Κοιτώντας μπροστά, η </w:t>
      </w:r>
      <w:proofErr w:type="spellStart"/>
      <w:r w:rsidRPr="005F034D">
        <w:rPr>
          <w:rFonts w:ascii="Segoe UI" w:hAnsi="Segoe UI" w:cs="Segoe UI"/>
          <w:sz w:val="18"/>
          <w:szCs w:val="18"/>
        </w:rPr>
        <w:t>Σωληνουργεία</w:t>
      </w:r>
      <w:proofErr w:type="spellEnd"/>
      <w:r w:rsidRPr="005F034D">
        <w:rPr>
          <w:rFonts w:ascii="Segoe UI" w:hAnsi="Segoe UI" w:cs="Segoe UI"/>
          <w:sz w:val="18"/>
          <w:szCs w:val="18"/>
        </w:rPr>
        <w:t xml:space="preserve"> Κορίνθου αναμένει ότι η αγορά των αερίων καυσίμων θα συνεχίσει να αναπτύσσεται</w:t>
      </w:r>
      <w:r w:rsidR="00B1581D" w:rsidRPr="005F034D">
        <w:rPr>
          <w:rFonts w:ascii="Segoe UI" w:hAnsi="Segoe UI" w:cs="Segoe UI"/>
          <w:sz w:val="18"/>
          <w:szCs w:val="18"/>
        </w:rPr>
        <w:t>,</w:t>
      </w:r>
      <w:r w:rsidRPr="005F034D">
        <w:rPr>
          <w:rFonts w:ascii="Segoe UI" w:hAnsi="Segoe UI" w:cs="Segoe UI"/>
          <w:sz w:val="18"/>
          <w:szCs w:val="18"/>
        </w:rPr>
        <w:t xml:space="preserve"> καθώς </w:t>
      </w:r>
      <w:del w:id="202" w:author="Zairi, Sofia (Ζαϊρη Σοφία)" w:date="2025-09-18T08:55:00Z">
        <w:r w:rsidRPr="005F034D">
          <w:rPr>
            <w:rFonts w:ascii="Segoe UI" w:hAnsi="Segoe UI" w:cs="Segoe UI"/>
            <w:sz w:val="18"/>
            <w:szCs w:val="18"/>
          </w:rPr>
          <w:delText xml:space="preserve">θα αποτελέσει </w:delText>
        </w:r>
      </w:del>
      <w:ins w:id="203" w:author="Zairi, Sofia (Ζαϊρη Σοφία)" w:date="2025-09-18T08:55:00Z">
        <w:r w:rsidR="5DF21D7C" w:rsidRPr="005F034D">
          <w:rPr>
            <w:rFonts w:ascii="Segoe UI" w:hAnsi="Segoe UI" w:cs="Segoe UI"/>
            <w:sz w:val="18"/>
            <w:szCs w:val="18"/>
          </w:rPr>
          <w:t xml:space="preserve">αποτελεί </w:t>
        </w:r>
      </w:ins>
      <w:r w:rsidRPr="005F034D">
        <w:rPr>
          <w:rFonts w:ascii="Segoe UI" w:hAnsi="Segoe UI" w:cs="Segoe UI"/>
          <w:sz w:val="18"/>
          <w:szCs w:val="18"/>
        </w:rPr>
        <w:t xml:space="preserve">το κύριο μεταβατικό καύσιμο και θα οδηγήσει βραχυπρόθεσμα σε έργα αγωγών δέσμευσης και αποθήκευσης διοξειδίου του άνθρακα (CCS) και μεσοπρόθεσμα σε έργα υποδομής υδρογόνου, τομείς στους οποίους </w:t>
      </w:r>
      <w:r w:rsidR="00815AE9" w:rsidRPr="005F034D">
        <w:rPr>
          <w:rFonts w:ascii="Segoe UI" w:hAnsi="Segoe UI" w:cs="Segoe UI"/>
          <w:sz w:val="18"/>
          <w:szCs w:val="18"/>
        </w:rPr>
        <w:t xml:space="preserve">η </w:t>
      </w:r>
      <w:proofErr w:type="spellStart"/>
      <w:r w:rsidR="00815AE9" w:rsidRPr="005F034D">
        <w:rPr>
          <w:rFonts w:ascii="Segoe UI" w:hAnsi="Segoe UI" w:cs="Segoe UI"/>
          <w:sz w:val="18"/>
          <w:szCs w:val="18"/>
        </w:rPr>
        <w:t>Σωληνουργεία</w:t>
      </w:r>
      <w:proofErr w:type="spellEnd"/>
      <w:r w:rsidR="00815AE9" w:rsidRPr="005F034D">
        <w:rPr>
          <w:rFonts w:ascii="Segoe UI" w:hAnsi="Segoe UI" w:cs="Segoe UI"/>
          <w:sz w:val="18"/>
          <w:szCs w:val="18"/>
        </w:rPr>
        <w:t xml:space="preserve"> Κορίνθου κατέχει ηγετική θέση.</w:t>
      </w:r>
    </w:p>
    <w:bookmarkEnd w:id="192"/>
    <w:bookmarkEnd w:id="193"/>
    <w:p w14:paraId="16AAFBF5" w14:textId="77777777" w:rsidR="00A95AF4" w:rsidRPr="005F034D" w:rsidRDefault="00EE4674" w:rsidP="005F034D">
      <w:pPr>
        <w:pStyle w:val="Heading1"/>
        <w:keepNext/>
        <w:spacing w:before="164" w:after="120" w:line="240" w:lineRule="auto"/>
        <w:ind w:left="2268"/>
        <w:jc w:val="both"/>
        <w:rPr>
          <w:rFonts w:ascii="Segoe UI" w:hAnsi="Segoe UI" w:cs="Segoe UI"/>
          <w:color w:val="007CB7"/>
          <w:spacing w:val="-2"/>
          <w:sz w:val="24"/>
        </w:rPr>
      </w:pPr>
      <w:r w:rsidRPr="005F034D">
        <w:rPr>
          <w:rFonts w:ascii="Segoe UI" w:hAnsi="Segoe UI" w:cs="Segoe UI"/>
          <w:color w:val="007CB7"/>
          <w:sz w:val="24"/>
        </w:rPr>
        <w:t>Χάλυβας</w:t>
      </w:r>
    </w:p>
    <w:p w14:paraId="3890AF36" w14:textId="45349BAA" w:rsidR="000613FC" w:rsidRPr="005F034D" w:rsidRDefault="00E160EF" w:rsidP="005F034D">
      <w:pPr>
        <w:keepNext/>
        <w:spacing w:after="120"/>
        <w:ind w:left="2268"/>
        <w:jc w:val="both"/>
        <w:rPr>
          <w:rFonts w:ascii="Segoe UI" w:hAnsi="Segoe UI" w:cs="Segoe UI"/>
          <w:sz w:val="18"/>
          <w:szCs w:val="18"/>
        </w:rPr>
      </w:pPr>
      <w:bookmarkStart w:id="204" w:name="_Hlk188262822"/>
      <w:r w:rsidRPr="005F034D">
        <w:rPr>
          <w:rFonts w:ascii="Segoe UI" w:hAnsi="Segoe UI" w:cs="Segoe UI"/>
          <w:noProof/>
        </w:rPr>
        <w:drawing>
          <wp:anchor distT="0" distB="0" distL="114300" distR="114300" simplePos="0" relativeHeight="251689472" behindDoc="0" locked="0" layoutInCell="1" allowOverlap="1" wp14:anchorId="5290E3DA" wp14:editId="2D1A3BD0">
            <wp:simplePos x="0" y="0"/>
            <wp:positionH relativeFrom="margin">
              <wp:posOffset>116535</wp:posOffset>
            </wp:positionH>
            <wp:positionV relativeFrom="paragraph">
              <wp:posOffset>5080</wp:posOffset>
            </wp:positionV>
            <wp:extent cx="1007745" cy="1008380"/>
            <wp:effectExtent l="0" t="0" r="1905" b="1270"/>
            <wp:wrapNone/>
            <wp:docPr id="82" name="docshap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ocshape6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7745" cy="1008380"/>
                    </a:xfrm>
                    <a:prstGeom prst="rect">
                      <a:avLst/>
                    </a:prstGeom>
                    <a:noFill/>
                  </pic:spPr>
                </pic:pic>
              </a:graphicData>
            </a:graphic>
            <wp14:sizeRelH relativeFrom="margin">
              <wp14:pctWidth>0</wp14:pctWidth>
            </wp14:sizeRelH>
            <wp14:sizeRelV relativeFrom="margin">
              <wp14:pctHeight>0</wp14:pctHeight>
            </wp14:sizeRelV>
          </wp:anchor>
        </w:drawing>
      </w:r>
      <w:r w:rsidR="000613FC" w:rsidRPr="005F034D">
        <w:rPr>
          <w:rFonts w:ascii="Segoe UI" w:hAnsi="Segoe UI" w:cs="Segoe UI"/>
          <w:sz w:val="18"/>
          <w:szCs w:val="18"/>
          <w:rPrChange w:id="205" w:author="Zairi, Sofia (Ζαϊρη Σοφία)" w:date="2025-09-18T13:02:00Z" w16du:dateUtc="2025-09-18T10:02:00Z">
            <w:rPr>
              <w:rFonts w:ascii="72" w:hAnsi="72" w:cs="72"/>
              <w:b/>
              <w:sz w:val="18"/>
            </w:rPr>
          </w:rPrChange>
        </w:rPr>
        <w:t>Ο</w:t>
      </w:r>
      <w:r w:rsidR="000613FC" w:rsidRPr="005F034D">
        <w:rPr>
          <w:rFonts w:ascii="Segoe UI" w:hAnsi="Segoe UI" w:cs="Segoe UI"/>
          <w:b/>
          <w:sz w:val="18"/>
          <w:szCs w:val="18"/>
        </w:rPr>
        <w:t xml:space="preserve"> κύκλος εργασιών του κλάδου χάλυβα αυξήθηκε σε 552 εκατ. ευρώ</w:t>
      </w:r>
      <w:r w:rsidR="000613FC" w:rsidRPr="005F034D">
        <w:rPr>
          <w:rFonts w:ascii="Segoe UI" w:hAnsi="Segoe UI" w:cs="Segoe UI"/>
          <w:sz w:val="18"/>
          <w:szCs w:val="18"/>
        </w:rPr>
        <w:t xml:space="preserve"> το πρώτο εξάμηνο του 2025 από 540 εκατ. ευρώ το πρώτο εξάμηνο του 2024, </w:t>
      </w:r>
      <w:r w:rsidR="00E35989" w:rsidRPr="005F034D">
        <w:rPr>
          <w:rFonts w:ascii="Segoe UI" w:hAnsi="Segoe UI" w:cs="Segoe UI"/>
          <w:sz w:val="18"/>
          <w:szCs w:val="18"/>
        </w:rPr>
        <w:t xml:space="preserve">χάρη </w:t>
      </w:r>
      <w:r w:rsidR="00D86117" w:rsidRPr="005F034D">
        <w:rPr>
          <w:rFonts w:ascii="Segoe UI" w:hAnsi="Segoe UI" w:cs="Segoe UI"/>
          <w:sz w:val="18"/>
          <w:szCs w:val="18"/>
        </w:rPr>
        <w:t>στους</w:t>
      </w:r>
      <w:r w:rsidR="00E35989" w:rsidRPr="005F034D">
        <w:rPr>
          <w:rFonts w:ascii="Segoe UI" w:hAnsi="Segoe UI" w:cs="Segoe UI"/>
          <w:sz w:val="18"/>
          <w:szCs w:val="18"/>
        </w:rPr>
        <w:t xml:space="preserve"> </w:t>
      </w:r>
      <w:r w:rsidR="000613FC" w:rsidRPr="005F034D">
        <w:rPr>
          <w:rFonts w:ascii="Segoe UI" w:hAnsi="Segoe UI" w:cs="Segoe UI"/>
          <w:sz w:val="18"/>
          <w:szCs w:val="18"/>
        </w:rPr>
        <w:t xml:space="preserve">υψηλότερους όγκους πωλήσεων σε ετήσια βάση που αντιστάθμισαν τις μειώσεις τιμών. Ο κλάδος επανήλθε σε κερδοφορία, με </w:t>
      </w:r>
      <w:r w:rsidR="000613FC" w:rsidRPr="005F034D">
        <w:rPr>
          <w:rFonts w:ascii="Segoe UI" w:hAnsi="Segoe UI" w:cs="Segoe UI"/>
          <w:b/>
          <w:sz w:val="18"/>
          <w:szCs w:val="18"/>
        </w:rPr>
        <w:t xml:space="preserve">κέρδη προ φόρων </w:t>
      </w:r>
      <w:del w:id="206" w:author="Zairi, Sofia (Ζαϊρη Σοφία)" w:date="2025-09-18T09:00:00Z">
        <w:r w:rsidR="000613FC" w:rsidRPr="005F034D">
          <w:rPr>
            <w:rFonts w:ascii="Segoe UI" w:hAnsi="Segoe UI" w:cs="Segoe UI"/>
            <w:b/>
            <w:sz w:val="18"/>
            <w:szCs w:val="18"/>
          </w:rPr>
          <w:delText xml:space="preserve">εισοδήματος </w:delText>
        </w:r>
      </w:del>
      <w:r w:rsidR="000613FC" w:rsidRPr="005F034D">
        <w:rPr>
          <w:rFonts w:ascii="Segoe UI" w:hAnsi="Segoe UI" w:cs="Segoe UI"/>
          <w:b/>
          <w:sz w:val="18"/>
          <w:szCs w:val="18"/>
        </w:rPr>
        <w:t>ύψους 6 εκατ. ευρώ</w:t>
      </w:r>
      <w:r w:rsidR="000613FC" w:rsidRPr="005F034D">
        <w:rPr>
          <w:rFonts w:ascii="Segoe UI" w:hAnsi="Segoe UI" w:cs="Segoe UI"/>
          <w:sz w:val="18"/>
          <w:szCs w:val="18"/>
        </w:rPr>
        <w:t xml:space="preserve"> (πρώτο εξάμηνο 2024: ζημιές 22 εκατ. ευρώ).</w:t>
      </w:r>
    </w:p>
    <w:p w14:paraId="59A84A09" w14:textId="430F1384" w:rsidR="00266E18" w:rsidRPr="005F034D" w:rsidRDefault="00266E18" w:rsidP="007977AC">
      <w:pPr>
        <w:spacing w:after="120"/>
        <w:ind w:left="2268"/>
        <w:jc w:val="both"/>
        <w:rPr>
          <w:rFonts w:ascii="Segoe UI" w:hAnsi="Segoe UI" w:cs="Segoe UI"/>
          <w:sz w:val="18"/>
        </w:rPr>
      </w:pPr>
      <w:r w:rsidRPr="005F034D">
        <w:rPr>
          <w:rFonts w:ascii="Segoe UI" w:hAnsi="Segoe UI" w:cs="Segoe UI"/>
          <w:sz w:val="18"/>
        </w:rPr>
        <w:t xml:space="preserve">Κατά τη διάρκεια του πρώτου εξαμήνου του 2025, η ευρωπαϊκή αγορά κατασκευών κατέγραψε περαιτέρω επιβράδυνση 5% σε ετήσια βάση, μετά την έντονη κάμψη που ξεκίνησε το δεύτερο τρίμηνο του 2022 και συνεχίστηκε καθ’ όλη τη διάρκεια του 2023 και του 2024. Η παραγωγή παρέμεινε κοντά στα ιστορικά χαμηλά επίπεδα των 126 </w:t>
      </w:r>
      <w:r w:rsidR="002F4BD1" w:rsidRPr="005F034D">
        <w:rPr>
          <w:rFonts w:ascii="Segoe UI" w:hAnsi="Segoe UI" w:cs="Segoe UI"/>
          <w:sz w:val="18"/>
        </w:rPr>
        <w:t>εκατ.</w:t>
      </w:r>
      <w:r w:rsidR="00520390" w:rsidRPr="005F034D">
        <w:rPr>
          <w:rFonts w:ascii="Segoe UI" w:hAnsi="Segoe UI" w:cs="Segoe UI"/>
          <w:sz w:val="18"/>
        </w:rPr>
        <w:t xml:space="preserve"> </w:t>
      </w:r>
      <w:r w:rsidR="002F4BD1" w:rsidRPr="005F034D">
        <w:rPr>
          <w:rFonts w:ascii="Segoe UI" w:hAnsi="Segoe UI" w:cs="Segoe UI"/>
          <w:sz w:val="18"/>
        </w:rPr>
        <w:t xml:space="preserve">τόνων </w:t>
      </w:r>
      <w:r w:rsidRPr="005F034D">
        <w:rPr>
          <w:rFonts w:ascii="Segoe UI" w:hAnsi="Segoe UI" w:cs="Segoe UI"/>
          <w:sz w:val="18"/>
        </w:rPr>
        <w:t>που καταγράφηκαν το 2023.</w:t>
      </w:r>
    </w:p>
    <w:p w14:paraId="67BA405F" w14:textId="4086DF6A" w:rsidR="00266E18" w:rsidRPr="005F034D" w:rsidRDefault="009F50E3" w:rsidP="007977AC">
      <w:pPr>
        <w:spacing w:after="120"/>
        <w:ind w:left="2268"/>
        <w:jc w:val="both"/>
        <w:rPr>
          <w:rFonts w:ascii="Segoe UI" w:hAnsi="Segoe UI" w:cs="Segoe UI"/>
          <w:sz w:val="18"/>
        </w:rPr>
      </w:pPr>
      <w:r w:rsidRPr="005F034D">
        <w:rPr>
          <w:rFonts w:ascii="Segoe UI" w:hAnsi="Segoe UI" w:cs="Segoe UI"/>
          <w:sz w:val="18"/>
        </w:rPr>
        <w:t xml:space="preserve">Η βιομηχανία χάλυβα της </w:t>
      </w:r>
      <w:r w:rsidR="0066472D" w:rsidRPr="005F034D">
        <w:rPr>
          <w:rFonts w:ascii="Segoe UI" w:hAnsi="Segoe UI" w:cs="Segoe UI"/>
          <w:sz w:val="18"/>
        </w:rPr>
        <w:t>Ευρωπαϊκής</w:t>
      </w:r>
      <w:r w:rsidR="0085467B" w:rsidRPr="005F034D">
        <w:rPr>
          <w:rFonts w:ascii="Segoe UI" w:hAnsi="Segoe UI" w:cs="Segoe UI"/>
          <w:sz w:val="18"/>
        </w:rPr>
        <w:t xml:space="preserve"> Ένωσης </w:t>
      </w:r>
      <w:r w:rsidRPr="005F034D">
        <w:rPr>
          <w:rFonts w:ascii="Segoe UI" w:hAnsi="Segoe UI" w:cs="Segoe UI"/>
          <w:sz w:val="18"/>
        </w:rPr>
        <w:t xml:space="preserve">αντιμετωπίζει κρίσιμες προκλήσεις που υπονομεύουν την ανταγωνιστικότητά της και απειλούν τη μακροπρόθεσμη βιωσιμότητά της. Η διαρκής πλεονάζουσα παραγωγική </w:t>
      </w:r>
      <w:r w:rsidR="4A1809E4" w:rsidRPr="005F034D">
        <w:rPr>
          <w:rFonts w:ascii="Segoe UI" w:hAnsi="Segoe UI" w:cs="Segoe UI"/>
          <w:sz w:val="18"/>
        </w:rPr>
        <w:t>δυναμικότητα</w:t>
      </w:r>
      <w:r w:rsidRPr="005F034D">
        <w:rPr>
          <w:rFonts w:ascii="Segoe UI" w:hAnsi="Segoe UI" w:cs="Segoe UI"/>
          <w:sz w:val="18"/>
        </w:rPr>
        <w:t>, το αυξημένο κόστος ενέργειας και παραγωγής</w:t>
      </w:r>
      <w:r w:rsidR="0085467B" w:rsidRPr="005F034D">
        <w:rPr>
          <w:rFonts w:ascii="Segoe UI" w:hAnsi="Segoe UI" w:cs="Segoe UI"/>
          <w:sz w:val="18"/>
        </w:rPr>
        <w:t>,</w:t>
      </w:r>
      <w:r w:rsidRPr="005F034D">
        <w:rPr>
          <w:rFonts w:ascii="Segoe UI" w:hAnsi="Segoe UI" w:cs="Segoe UI"/>
          <w:sz w:val="18"/>
        </w:rPr>
        <w:t xml:space="preserve"> καθώς και η υποτονική ζήτηση σε πολλούς τομείς δημιουργούν σημαντικούς κινδύνους για τη βιωσιμότητα της βιομηχανίας και την ικανότητά της για επενδύσεις και πρόοδο</w:t>
      </w:r>
      <w:r w:rsidR="0085467B" w:rsidRPr="005F034D">
        <w:rPr>
          <w:rFonts w:ascii="Segoe UI" w:hAnsi="Segoe UI" w:cs="Segoe UI"/>
          <w:sz w:val="18"/>
        </w:rPr>
        <w:t>,</w:t>
      </w:r>
      <w:r w:rsidRPr="005F034D">
        <w:rPr>
          <w:rFonts w:ascii="Segoe UI" w:hAnsi="Segoe UI" w:cs="Segoe UI"/>
          <w:sz w:val="18"/>
        </w:rPr>
        <w:t xml:space="preserve"> καθώς κινείται προς την απεξάρτηση από τον άνθρακα.</w:t>
      </w:r>
    </w:p>
    <w:p w14:paraId="2FB0DE54" w14:textId="2BBD7507" w:rsidR="009F50E3" w:rsidRPr="005F034D" w:rsidRDefault="00E03A95" w:rsidP="007977AC">
      <w:pPr>
        <w:spacing w:after="120"/>
        <w:ind w:left="2268"/>
        <w:jc w:val="both"/>
        <w:rPr>
          <w:rFonts w:ascii="Segoe UI" w:hAnsi="Segoe UI" w:cs="Segoe UI"/>
          <w:sz w:val="18"/>
          <w:szCs w:val="18"/>
        </w:rPr>
      </w:pPr>
      <w:r w:rsidRPr="005F034D">
        <w:rPr>
          <w:rFonts w:ascii="Segoe UI" w:hAnsi="Segoe UI" w:cs="Segoe UI"/>
          <w:sz w:val="18"/>
          <w:szCs w:val="18"/>
        </w:rPr>
        <w:t xml:space="preserve">Παρά </w:t>
      </w:r>
      <w:r w:rsidR="0066472D" w:rsidRPr="005F034D">
        <w:rPr>
          <w:rFonts w:ascii="Segoe UI" w:hAnsi="Segoe UI" w:cs="Segoe UI"/>
          <w:sz w:val="18"/>
          <w:szCs w:val="18"/>
        </w:rPr>
        <w:t xml:space="preserve">αυτές </w:t>
      </w:r>
      <w:r w:rsidRPr="005F034D">
        <w:rPr>
          <w:rFonts w:ascii="Segoe UI" w:hAnsi="Segoe UI" w:cs="Segoe UI"/>
          <w:sz w:val="18"/>
          <w:szCs w:val="18"/>
        </w:rPr>
        <w:t xml:space="preserve">τις προκλήσεις της αγοράς, ο κλάδος χάλυβα </w:t>
      </w:r>
      <w:r w:rsidR="001955A5" w:rsidRPr="005F034D">
        <w:rPr>
          <w:rFonts w:ascii="Segoe UI" w:hAnsi="Segoe UI" w:cs="Segoe UI"/>
          <w:sz w:val="18"/>
          <w:szCs w:val="18"/>
        </w:rPr>
        <w:t xml:space="preserve">κατάφερε να επιτύχει </w:t>
      </w:r>
      <w:r w:rsidRPr="005F034D">
        <w:rPr>
          <w:rFonts w:ascii="Segoe UI" w:hAnsi="Segoe UI" w:cs="Segoe UI"/>
          <w:sz w:val="18"/>
          <w:szCs w:val="18"/>
        </w:rPr>
        <w:t xml:space="preserve">ισχυρές λειτουργικές επιδόσεις </w:t>
      </w:r>
      <w:r w:rsidR="00A55B21" w:rsidRPr="005F034D">
        <w:rPr>
          <w:rFonts w:ascii="Segoe UI" w:hAnsi="Segoe UI" w:cs="Segoe UI"/>
          <w:sz w:val="18"/>
          <w:szCs w:val="18"/>
        </w:rPr>
        <w:t xml:space="preserve">με </w:t>
      </w:r>
      <w:r w:rsidR="00A55B21" w:rsidRPr="005F034D">
        <w:rPr>
          <w:rFonts w:ascii="Segoe UI" w:hAnsi="Segoe UI" w:cs="Segoe UI"/>
          <w:sz w:val="18"/>
          <w:szCs w:val="18"/>
          <w:lang w:val="en-US"/>
        </w:rPr>
        <w:t>EBITDA</w:t>
      </w:r>
      <w:r w:rsidR="002C7D1C" w:rsidRPr="005F034D">
        <w:rPr>
          <w:rFonts w:ascii="Segoe UI" w:hAnsi="Segoe UI" w:cs="Segoe UI"/>
          <w:sz w:val="18"/>
          <w:szCs w:val="18"/>
        </w:rPr>
        <w:t xml:space="preserve"> </w:t>
      </w:r>
      <w:del w:id="207" w:author="Zairi, Sofia (Ζαϊρη Σοφία)" w:date="2025-09-18T09:01:00Z">
        <w:r w:rsidR="0066472D" w:rsidRPr="005F034D">
          <w:rPr>
            <w:rFonts w:ascii="Segoe UI" w:hAnsi="Segoe UI" w:cs="Segoe UI"/>
            <w:sz w:val="18"/>
            <w:szCs w:val="18"/>
          </w:rPr>
          <w:delText xml:space="preserve"> </w:delText>
        </w:r>
      </w:del>
      <w:r w:rsidR="0066472D" w:rsidRPr="005F034D">
        <w:rPr>
          <w:rFonts w:ascii="Segoe UI" w:hAnsi="Segoe UI" w:cs="Segoe UI"/>
          <w:sz w:val="18"/>
          <w:szCs w:val="18"/>
        </w:rPr>
        <w:t xml:space="preserve">που ανήλθε σε </w:t>
      </w:r>
      <w:r w:rsidR="001955A5" w:rsidRPr="005F034D">
        <w:rPr>
          <w:rFonts w:ascii="Segoe UI" w:hAnsi="Segoe UI" w:cs="Segoe UI"/>
          <w:sz w:val="18"/>
          <w:szCs w:val="18"/>
        </w:rPr>
        <w:t>38</w:t>
      </w:r>
      <w:r w:rsidRPr="005F034D">
        <w:rPr>
          <w:rFonts w:ascii="Segoe UI" w:hAnsi="Segoe UI" w:cs="Segoe UI"/>
          <w:sz w:val="18"/>
          <w:szCs w:val="18"/>
        </w:rPr>
        <w:t xml:space="preserve"> εκατ. ευρώ (πρώτο εξάμηνο 2024: 11 εκατ. ευρώ). </w:t>
      </w:r>
      <w:r w:rsidR="00962485" w:rsidRPr="005F034D">
        <w:rPr>
          <w:rFonts w:ascii="Segoe UI" w:hAnsi="Segoe UI" w:cs="Segoe UI"/>
          <w:sz w:val="18"/>
          <w:szCs w:val="18"/>
        </w:rPr>
        <w:t>Η</w:t>
      </w:r>
      <w:r w:rsidRPr="005F034D">
        <w:rPr>
          <w:rFonts w:ascii="Segoe UI" w:hAnsi="Segoe UI" w:cs="Segoe UI"/>
          <w:sz w:val="18"/>
          <w:szCs w:val="18"/>
        </w:rPr>
        <w:t xml:space="preserve"> τάση</w:t>
      </w:r>
      <w:r w:rsidR="00962485" w:rsidRPr="005F034D">
        <w:rPr>
          <w:rFonts w:ascii="Segoe UI" w:hAnsi="Segoe UI" w:cs="Segoe UI"/>
          <w:sz w:val="18"/>
          <w:szCs w:val="18"/>
        </w:rPr>
        <w:t xml:space="preserve"> αυτή </w:t>
      </w:r>
      <w:r w:rsidR="0085467B" w:rsidRPr="005F034D">
        <w:rPr>
          <w:rFonts w:ascii="Segoe UI" w:hAnsi="Segoe UI" w:cs="Segoe UI"/>
          <w:sz w:val="18"/>
          <w:szCs w:val="18"/>
        </w:rPr>
        <w:t xml:space="preserve">οφείλεται </w:t>
      </w:r>
      <w:r w:rsidRPr="005F034D">
        <w:rPr>
          <w:rFonts w:ascii="Segoe UI" w:hAnsi="Segoe UI" w:cs="Segoe UI"/>
          <w:sz w:val="18"/>
          <w:szCs w:val="18"/>
        </w:rPr>
        <w:t xml:space="preserve">κυρίως στην </w:t>
      </w:r>
      <w:r w:rsidR="001955A5" w:rsidRPr="005F034D">
        <w:rPr>
          <w:rFonts w:ascii="Segoe UI" w:hAnsi="Segoe UI" w:cs="Segoe UI"/>
          <w:sz w:val="18"/>
          <w:szCs w:val="18"/>
        </w:rPr>
        <w:t xml:space="preserve">αυξημένη </w:t>
      </w:r>
      <w:r w:rsidRPr="005F034D">
        <w:rPr>
          <w:rFonts w:ascii="Segoe UI" w:hAnsi="Segoe UI" w:cs="Segoe UI"/>
          <w:sz w:val="18"/>
          <w:szCs w:val="18"/>
        </w:rPr>
        <w:t xml:space="preserve">ζήτηση και στα ελαφρώς καλύτερα </w:t>
      </w:r>
      <w:r w:rsidR="0085467B" w:rsidRPr="005F034D">
        <w:rPr>
          <w:rFonts w:ascii="Segoe UI" w:hAnsi="Segoe UI" w:cs="Segoe UI"/>
          <w:sz w:val="18"/>
          <w:szCs w:val="18"/>
        </w:rPr>
        <w:t xml:space="preserve">περιθώρια </w:t>
      </w:r>
      <w:r w:rsidRPr="005F034D">
        <w:rPr>
          <w:rFonts w:ascii="Segoe UI" w:hAnsi="Segoe UI" w:cs="Segoe UI"/>
          <w:sz w:val="18"/>
          <w:szCs w:val="18"/>
        </w:rPr>
        <w:t xml:space="preserve">για τον χάλυβα οπλισμού και τα προϊόντα πλεγμάτων που έλαβαν ώθηση από </w:t>
      </w:r>
      <w:r w:rsidR="00962485" w:rsidRPr="005F034D">
        <w:rPr>
          <w:rFonts w:ascii="Segoe UI" w:hAnsi="Segoe UI" w:cs="Segoe UI"/>
          <w:sz w:val="18"/>
          <w:szCs w:val="18"/>
        </w:rPr>
        <w:t>τη δυναμική</w:t>
      </w:r>
      <w:r w:rsidRPr="005F034D">
        <w:rPr>
          <w:rFonts w:ascii="Segoe UI" w:hAnsi="Segoe UI" w:cs="Segoe UI"/>
          <w:sz w:val="18"/>
          <w:szCs w:val="18"/>
        </w:rPr>
        <w:t xml:space="preserve"> της ελληνικής κατασκευαστικής αγοράς.</w:t>
      </w:r>
    </w:p>
    <w:p w14:paraId="604C8348" w14:textId="77777777" w:rsidR="00A1367B" w:rsidRPr="005F034D" w:rsidRDefault="00A1367B" w:rsidP="005A17F9">
      <w:pPr>
        <w:spacing w:before="120" w:after="120"/>
        <w:ind w:left="2268"/>
        <w:jc w:val="both"/>
        <w:rPr>
          <w:rFonts w:ascii="Segoe UI" w:hAnsi="Segoe UI" w:cs="Segoe UI"/>
          <w:color w:val="007CB7"/>
          <w:spacing w:val="-2"/>
          <w:sz w:val="20"/>
        </w:rPr>
      </w:pPr>
      <w:r w:rsidRPr="005F034D">
        <w:rPr>
          <w:rFonts w:ascii="Segoe UI" w:hAnsi="Segoe UI" w:cs="Segoe UI"/>
          <w:b/>
          <w:color w:val="007CB7"/>
          <w:sz w:val="20"/>
        </w:rPr>
        <w:t>Προοπτικές</w:t>
      </w:r>
    </w:p>
    <w:p w14:paraId="72555751" w14:textId="5FDABAC4" w:rsidR="00915A78" w:rsidRPr="005F034D" w:rsidRDefault="006D263A" w:rsidP="00915A78">
      <w:pPr>
        <w:ind w:left="2268"/>
        <w:jc w:val="both"/>
        <w:rPr>
          <w:rFonts w:ascii="Segoe UI" w:hAnsi="Segoe UI" w:cs="Segoe UI"/>
          <w:sz w:val="18"/>
        </w:rPr>
      </w:pPr>
      <w:r w:rsidRPr="005F034D">
        <w:rPr>
          <w:rFonts w:ascii="Segoe UI" w:hAnsi="Segoe UI" w:cs="Segoe UI"/>
          <w:sz w:val="18"/>
        </w:rPr>
        <w:t xml:space="preserve">Κοιτώντας το μέλλον, ο κατασκευαστικός τομέας στην Ελλάδα αναμένεται να διατηρήσει την αναπτυξιακή του δυναμική καθ’ όλη τη διάρκεια του 2025. Αυτή η θετική τάση, σε συνδυασμό με τη βελτιστοποιημένη διαχείριση πόρων σε όλες τις μονάδες παραγωγής, θα εξακολουθήσει να στηρίζει τις επιδόσεις του κλάδου χάλυβα. Αντιθέτως, η ζήτηση για χάλυβα στην Ευρώπη στους τομείς των κατασκευών και της μεταποίησης προβλέπεται να παραμείνει υποτονική, καθώς εμμένουν οι βραχυπρόθεσμες κυκλικές πιέσεις, όπως η ασθενής ζήτηση και οι πτωτικές τάσεις των </w:t>
      </w:r>
      <w:proofErr w:type="spellStart"/>
      <w:r w:rsidRPr="005F034D">
        <w:rPr>
          <w:rFonts w:ascii="Segoe UI" w:hAnsi="Segoe UI" w:cs="Segoe UI"/>
          <w:sz w:val="18"/>
        </w:rPr>
        <w:t>spot</w:t>
      </w:r>
      <w:proofErr w:type="spellEnd"/>
      <w:r w:rsidRPr="005F034D">
        <w:rPr>
          <w:rFonts w:ascii="Segoe UI" w:hAnsi="Segoe UI" w:cs="Segoe UI"/>
          <w:sz w:val="18"/>
        </w:rPr>
        <w:t xml:space="preserve"> τιμών. Ωστόσο, ο τομέας χάλυβα της ΕΕ παραμένει επιφυλακτικός</w:t>
      </w:r>
      <w:r w:rsidR="005D4E8A" w:rsidRPr="005F034D">
        <w:rPr>
          <w:rFonts w:ascii="Segoe UI" w:hAnsi="Segoe UI" w:cs="Segoe UI"/>
          <w:sz w:val="18"/>
        </w:rPr>
        <w:t>,</w:t>
      </w:r>
      <w:r w:rsidRPr="005F034D">
        <w:rPr>
          <w:rFonts w:ascii="Segoe UI" w:hAnsi="Segoe UI" w:cs="Segoe UI"/>
          <w:sz w:val="18"/>
        </w:rPr>
        <w:t xml:space="preserve"> αλλά σε εγρήγορση, αναμένοντας </w:t>
      </w:r>
      <w:r w:rsidR="006020E5" w:rsidRPr="005F034D">
        <w:rPr>
          <w:rFonts w:ascii="Segoe UI" w:hAnsi="Segoe UI" w:cs="Segoe UI"/>
          <w:sz w:val="18"/>
          <w:szCs w:val="18"/>
        </w:rPr>
        <w:t xml:space="preserve">κρίσιμες </w:t>
      </w:r>
      <w:r w:rsidR="006020E5" w:rsidRPr="005F034D">
        <w:rPr>
          <w:rFonts w:ascii="Segoe UI" w:hAnsi="Segoe UI" w:cs="Segoe UI"/>
          <w:sz w:val="18"/>
          <w:szCs w:val="18"/>
        </w:rPr>
        <w:lastRenderedPageBreak/>
        <w:t>αποφάσεις που θα επηρεάσουν τον κλάδο</w:t>
      </w:r>
      <w:r w:rsidRPr="005F034D">
        <w:rPr>
          <w:rFonts w:ascii="Segoe UI" w:hAnsi="Segoe UI" w:cs="Segoe UI"/>
          <w:sz w:val="18"/>
          <w:szCs w:val="18"/>
        </w:rPr>
        <w:t xml:space="preserve"> </w:t>
      </w:r>
      <w:r w:rsidRPr="005F034D">
        <w:rPr>
          <w:rFonts w:ascii="Segoe UI" w:hAnsi="Segoe UI" w:cs="Segoe UI"/>
          <w:sz w:val="18"/>
        </w:rPr>
        <w:t xml:space="preserve">εντός του δεύτερου εξαμήνου του 2025, συμπεριλαμβανομένων </w:t>
      </w:r>
      <w:r w:rsidRPr="005F034D">
        <w:rPr>
          <w:rFonts w:ascii="Segoe UI" w:hAnsi="Segoe UI" w:cs="Segoe UI"/>
          <w:sz w:val="18"/>
          <w:szCs w:val="18"/>
        </w:rPr>
        <w:t>αμυντικών μέτρων</w:t>
      </w:r>
      <w:r w:rsidRPr="005F034D">
        <w:rPr>
          <w:rFonts w:ascii="Segoe UI" w:hAnsi="Segoe UI" w:cs="Segoe UI"/>
          <w:sz w:val="18"/>
        </w:rPr>
        <w:t xml:space="preserve"> για το εμπόριο χάλυβα και της επανεξέτασης του </w:t>
      </w:r>
      <w:del w:id="208" w:author="Zairi, Sofia (Ζαϊρη Σοφία)" w:date="2025-09-18T09:35:00Z">
        <w:r w:rsidRPr="005F034D" w:rsidDel="006D263A">
          <w:rPr>
            <w:rFonts w:ascii="Segoe UI" w:hAnsi="Segoe UI" w:cs="Segoe UI"/>
            <w:sz w:val="18"/>
            <w:szCs w:val="18"/>
          </w:rPr>
          <w:delText>μ</w:delText>
        </w:r>
      </w:del>
      <w:ins w:id="209" w:author="Zairi, Sofia (Ζαϊρη Σοφία)" w:date="2025-09-18T09:35:00Z">
        <w:r w:rsidR="56518CDB" w:rsidRPr="005F034D">
          <w:rPr>
            <w:rFonts w:ascii="Segoe UI" w:hAnsi="Segoe UI" w:cs="Segoe UI"/>
            <w:sz w:val="18"/>
            <w:szCs w:val="18"/>
          </w:rPr>
          <w:t>Μ</w:t>
        </w:r>
      </w:ins>
      <w:r w:rsidRPr="005F034D">
        <w:rPr>
          <w:rFonts w:ascii="Segoe UI" w:hAnsi="Segoe UI" w:cs="Segoe UI"/>
          <w:sz w:val="18"/>
          <w:szCs w:val="18"/>
        </w:rPr>
        <w:t xml:space="preserve">ηχανισμού </w:t>
      </w:r>
      <w:del w:id="210" w:author="Zairi, Sofia (Ζαϊρη Σοφία)" w:date="2025-09-18T09:35:00Z">
        <w:r w:rsidRPr="005F034D" w:rsidDel="006D263A">
          <w:rPr>
            <w:rFonts w:ascii="Segoe UI" w:hAnsi="Segoe UI" w:cs="Segoe UI"/>
            <w:sz w:val="18"/>
            <w:szCs w:val="18"/>
          </w:rPr>
          <w:delText>σ</w:delText>
        </w:r>
      </w:del>
      <w:ins w:id="211" w:author="Zairi, Sofia (Ζαϊρη Σοφία)" w:date="2025-09-18T09:35:00Z">
        <w:r w:rsidR="3F00F558" w:rsidRPr="005F034D">
          <w:rPr>
            <w:rFonts w:ascii="Segoe UI" w:hAnsi="Segoe UI" w:cs="Segoe UI"/>
            <w:sz w:val="18"/>
            <w:szCs w:val="18"/>
          </w:rPr>
          <w:t>Σ</w:t>
        </w:r>
      </w:ins>
      <w:r w:rsidRPr="005F034D">
        <w:rPr>
          <w:rFonts w:ascii="Segoe UI" w:hAnsi="Segoe UI" w:cs="Segoe UI"/>
          <w:sz w:val="18"/>
          <w:szCs w:val="18"/>
        </w:rPr>
        <w:t xml:space="preserve">υνοριακής </w:t>
      </w:r>
      <w:del w:id="212" w:author="Zairi, Sofia (Ζαϊρη Σοφία)" w:date="2025-09-18T09:35:00Z">
        <w:r w:rsidRPr="005F034D" w:rsidDel="006D263A">
          <w:rPr>
            <w:rFonts w:ascii="Segoe UI" w:hAnsi="Segoe UI" w:cs="Segoe UI"/>
            <w:sz w:val="18"/>
            <w:szCs w:val="18"/>
          </w:rPr>
          <w:delText>π</w:delText>
        </w:r>
      </w:del>
      <w:ins w:id="213" w:author="Zairi, Sofia (Ζαϊρη Σοφία)" w:date="2025-09-18T09:35:00Z">
        <w:r w:rsidR="35BB76AC" w:rsidRPr="005F034D">
          <w:rPr>
            <w:rFonts w:ascii="Segoe UI" w:hAnsi="Segoe UI" w:cs="Segoe UI"/>
            <w:sz w:val="18"/>
            <w:szCs w:val="18"/>
          </w:rPr>
          <w:t>Π</w:t>
        </w:r>
      </w:ins>
      <w:r w:rsidRPr="005F034D">
        <w:rPr>
          <w:rFonts w:ascii="Segoe UI" w:hAnsi="Segoe UI" w:cs="Segoe UI"/>
          <w:sz w:val="18"/>
          <w:szCs w:val="18"/>
        </w:rPr>
        <w:t xml:space="preserve">ροσαρμογής </w:t>
      </w:r>
      <w:del w:id="214" w:author="Zairi, Sofia (Ζαϊρη Σοφία)" w:date="2025-09-18T09:35:00Z">
        <w:r w:rsidRPr="005F034D" w:rsidDel="006D263A">
          <w:rPr>
            <w:rFonts w:ascii="Segoe UI" w:hAnsi="Segoe UI" w:cs="Segoe UI"/>
            <w:sz w:val="18"/>
            <w:szCs w:val="18"/>
          </w:rPr>
          <w:delText>ά</w:delText>
        </w:r>
      </w:del>
      <w:ins w:id="215" w:author="Zairi, Sofia (Ζαϊρη Σοφία)" w:date="2025-09-18T09:36:00Z">
        <w:r w:rsidR="38947AF7" w:rsidRPr="005F034D">
          <w:rPr>
            <w:rFonts w:ascii="Segoe UI" w:hAnsi="Segoe UI" w:cs="Segoe UI"/>
            <w:sz w:val="18"/>
            <w:szCs w:val="18"/>
          </w:rPr>
          <w:t>Ά</w:t>
        </w:r>
      </w:ins>
      <w:r w:rsidRPr="005F034D">
        <w:rPr>
          <w:rFonts w:ascii="Segoe UI" w:hAnsi="Segoe UI" w:cs="Segoe UI"/>
          <w:sz w:val="18"/>
          <w:szCs w:val="18"/>
        </w:rPr>
        <w:t>νθρακα</w:t>
      </w:r>
      <w:r w:rsidRPr="005F034D">
        <w:rPr>
          <w:rFonts w:ascii="Segoe UI" w:hAnsi="Segoe UI" w:cs="Segoe UI"/>
          <w:sz w:val="18"/>
        </w:rPr>
        <w:t xml:space="preserve"> (CBAM) το τρίτο και το τέταρτο τρίμηνο, αντίστοιχα, τα οποία θα έχουν άμεσες επιπτώσεις στους παραγωγούς.</w:t>
      </w:r>
    </w:p>
    <w:bookmarkEnd w:id="204"/>
    <w:p w14:paraId="5A877CC2" w14:textId="77777777" w:rsidR="00A95AF4" w:rsidRPr="005F034D" w:rsidRDefault="00535F43" w:rsidP="00B72027">
      <w:pPr>
        <w:pStyle w:val="Heading1"/>
        <w:spacing w:before="164" w:after="120" w:line="240" w:lineRule="auto"/>
        <w:ind w:left="2268"/>
        <w:jc w:val="both"/>
        <w:rPr>
          <w:rFonts w:ascii="Segoe UI" w:hAnsi="Segoe UI" w:cs="Segoe UI"/>
          <w:color w:val="007CB7"/>
          <w:sz w:val="24"/>
        </w:rPr>
      </w:pPr>
      <w:r w:rsidRPr="005F034D">
        <w:rPr>
          <w:rFonts w:ascii="Segoe UI" w:hAnsi="Segoe UI" w:cs="Segoe UI"/>
          <w:noProof/>
          <w:color w:val="007CB7"/>
          <w:sz w:val="24"/>
        </w:rPr>
        <w:drawing>
          <wp:anchor distT="0" distB="0" distL="114300" distR="114300" simplePos="0" relativeHeight="251693568" behindDoc="0" locked="0" layoutInCell="1" allowOverlap="1" wp14:anchorId="688B8A73" wp14:editId="4AE0748D">
            <wp:simplePos x="0" y="0"/>
            <wp:positionH relativeFrom="column">
              <wp:posOffset>119710</wp:posOffset>
            </wp:positionH>
            <wp:positionV relativeFrom="paragraph">
              <wp:posOffset>128905</wp:posOffset>
            </wp:positionV>
            <wp:extent cx="1008000" cy="1008000"/>
            <wp:effectExtent l="0" t="0" r="1905" b="1905"/>
            <wp:wrapNone/>
            <wp:docPr id="1708617175" name="Picture 16" descr="A building with lights o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1008000" cy="10080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6B2EF9" w:rsidRPr="005F034D">
        <w:rPr>
          <w:rFonts w:ascii="Segoe UI" w:hAnsi="Segoe UI" w:cs="Segoe UI"/>
          <w:color w:val="007CB7"/>
          <w:sz w:val="24"/>
        </w:rPr>
        <w:t>Τομέας ακινήτων</w:t>
      </w:r>
    </w:p>
    <w:p w14:paraId="1ACA073B" w14:textId="26854CFF" w:rsidR="00B92414" w:rsidRPr="005F034D" w:rsidRDefault="00B92414" w:rsidP="007977AC">
      <w:pPr>
        <w:spacing w:after="120"/>
        <w:ind w:left="2268"/>
        <w:jc w:val="both"/>
        <w:rPr>
          <w:rFonts w:ascii="Segoe UI" w:hAnsi="Segoe UI" w:cs="Segoe UI"/>
          <w:i/>
          <w:sz w:val="18"/>
        </w:rPr>
      </w:pPr>
      <w:r w:rsidRPr="005F034D">
        <w:rPr>
          <w:rFonts w:ascii="Segoe UI" w:hAnsi="Segoe UI" w:cs="Segoe UI"/>
          <w:sz w:val="18"/>
        </w:rPr>
        <w:t xml:space="preserve">Ο τομέας ακινήτων </w:t>
      </w:r>
      <w:r w:rsidR="00F274EC" w:rsidRPr="005F034D">
        <w:rPr>
          <w:rFonts w:ascii="Segoe UI" w:hAnsi="Segoe UI" w:cs="Segoe UI"/>
          <w:sz w:val="18"/>
        </w:rPr>
        <w:t xml:space="preserve">κατέγραψε </w:t>
      </w:r>
      <w:r w:rsidRPr="005F034D">
        <w:rPr>
          <w:rFonts w:ascii="Segoe UI" w:hAnsi="Segoe UI" w:cs="Segoe UI"/>
          <w:b/>
          <w:sz w:val="18"/>
        </w:rPr>
        <w:t>κύκλο εργασιών 23,4 εκατ. ευρώ</w:t>
      </w:r>
      <w:r w:rsidRPr="005F034D">
        <w:rPr>
          <w:rFonts w:ascii="Segoe UI" w:hAnsi="Segoe UI" w:cs="Segoe UI"/>
          <w:sz w:val="18"/>
        </w:rPr>
        <w:t xml:space="preserve"> (πρώτο εξάμηνο 2024: 22,6 εκατ. ευρώ)</w:t>
      </w:r>
      <w:r w:rsidR="00FD6640" w:rsidRPr="005F034D">
        <w:rPr>
          <w:rFonts w:ascii="Segoe UI" w:hAnsi="Segoe UI" w:cs="Segoe UI"/>
          <w:sz w:val="18"/>
        </w:rPr>
        <w:t>,</w:t>
      </w:r>
      <w:r w:rsidRPr="005F034D">
        <w:rPr>
          <w:rFonts w:ascii="Segoe UI" w:hAnsi="Segoe UI" w:cs="Segoe UI"/>
          <w:sz w:val="18"/>
        </w:rPr>
        <w:t xml:space="preserve"> ενώ </w:t>
      </w:r>
      <w:r w:rsidRPr="005F034D">
        <w:rPr>
          <w:rFonts w:ascii="Segoe UI" w:hAnsi="Segoe UI" w:cs="Segoe UI"/>
          <w:b/>
          <w:sz w:val="18"/>
        </w:rPr>
        <w:t>τα</w:t>
      </w:r>
      <w:r w:rsidRPr="005F034D">
        <w:rPr>
          <w:rFonts w:ascii="Segoe UI" w:hAnsi="Segoe UI" w:cs="Segoe UI"/>
          <w:sz w:val="18"/>
        </w:rPr>
        <w:t xml:space="preserve"> </w:t>
      </w:r>
      <w:r w:rsidRPr="005F034D">
        <w:rPr>
          <w:rFonts w:ascii="Segoe UI" w:hAnsi="Segoe UI" w:cs="Segoe UI"/>
          <w:b/>
          <w:sz w:val="18"/>
        </w:rPr>
        <w:t>κέρδη προ φόρων ανήλθαν σε 6,9 εκατ. ευρώ</w:t>
      </w:r>
      <w:r w:rsidRPr="005F034D">
        <w:rPr>
          <w:rFonts w:ascii="Segoe UI" w:hAnsi="Segoe UI" w:cs="Segoe UI"/>
          <w:sz w:val="18"/>
        </w:rPr>
        <w:t xml:space="preserve"> (πρώτο εξάμηνο 2024: 5,9 εκατ. ευρώ)</w:t>
      </w:r>
      <w:r w:rsidR="00825EC1" w:rsidRPr="005F034D">
        <w:rPr>
          <w:rFonts w:ascii="Segoe UI" w:hAnsi="Segoe UI" w:cs="Segoe UI"/>
          <w:sz w:val="18"/>
          <w:vertAlign w:val="superscript"/>
        </w:rPr>
        <w:footnoteReference w:id="2"/>
      </w:r>
      <w:r w:rsidRPr="005F034D">
        <w:rPr>
          <w:rFonts w:ascii="Segoe UI" w:hAnsi="Segoe UI" w:cs="Segoe UI"/>
          <w:sz w:val="18"/>
        </w:rPr>
        <w:t>.</w:t>
      </w:r>
    </w:p>
    <w:p w14:paraId="0CE7A1B8" w14:textId="37CF4C7A" w:rsidR="00B92414" w:rsidRPr="005F034D" w:rsidRDefault="00B92414" w:rsidP="0E0E595A">
      <w:pPr>
        <w:ind w:left="2268"/>
        <w:jc w:val="both"/>
        <w:rPr>
          <w:rFonts w:ascii="Segoe UI" w:hAnsi="Segoe UI" w:cs="Segoe UI"/>
          <w:b/>
          <w:sz w:val="18"/>
          <w:szCs w:val="18"/>
        </w:rPr>
      </w:pPr>
      <w:r w:rsidRPr="005F034D">
        <w:rPr>
          <w:rFonts w:ascii="Segoe UI" w:hAnsi="Segoe UI" w:cs="Segoe UI"/>
          <w:sz w:val="18"/>
          <w:szCs w:val="18"/>
        </w:rPr>
        <w:t xml:space="preserve">Το διαφοροποιημένο χαρτοφυλάκιο της </w:t>
      </w:r>
      <w:proofErr w:type="spellStart"/>
      <w:r w:rsidRPr="005F034D">
        <w:rPr>
          <w:rFonts w:ascii="Segoe UI" w:hAnsi="Segoe UI" w:cs="Segoe UI"/>
          <w:sz w:val="18"/>
          <w:szCs w:val="18"/>
        </w:rPr>
        <w:t>Noval</w:t>
      </w:r>
      <w:proofErr w:type="spellEnd"/>
      <w:r w:rsidR="0021124B" w:rsidRPr="005F034D">
        <w:rPr>
          <w:rFonts w:ascii="Segoe UI" w:hAnsi="Segoe UI" w:cs="Segoe UI"/>
          <w:sz w:val="18"/>
          <w:szCs w:val="18"/>
        </w:rPr>
        <w:t xml:space="preserve"> </w:t>
      </w:r>
      <w:r w:rsidRPr="005F034D">
        <w:rPr>
          <w:rFonts w:ascii="Segoe UI" w:hAnsi="Segoe UI" w:cs="Segoe UI"/>
          <w:sz w:val="18"/>
          <w:szCs w:val="18"/>
        </w:rPr>
        <w:t xml:space="preserve">Property περιλαμβάνει κτήρια γραφείων, εμπορικά κέντρα, εμπορικά πάρκα, κέντρα </w:t>
      </w:r>
      <w:proofErr w:type="spellStart"/>
      <w:r w:rsidRPr="005F034D">
        <w:rPr>
          <w:rFonts w:ascii="Segoe UI" w:hAnsi="Segoe UI" w:cs="Segoe UI"/>
          <w:sz w:val="18"/>
          <w:szCs w:val="18"/>
        </w:rPr>
        <w:t>logistics</w:t>
      </w:r>
      <w:proofErr w:type="spellEnd"/>
      <w:r w:rsidRPr="005F034D">
        <w:rPr>
          <w:rFonts w:ascii="Segoe UI" w:hAnsi="Segoe UI" w:cs="Segoe UI"/>
          <w:sz w:val="18"/>
          <w:szCs w:val="18"/>
        </w:rPr>
        <w:t xml:space="preserve">, οικιστικά και τουριστικά ακίνητα, συνολικής </w:t>
      </w:r>
      <w:proofErr w:type="spellStart"/>
      <w:r w:rsidRPr="005F034D">
        <w:rPr>
          <w:rFonts w:ascii="Segoe UI" w:hAnsi="Segoe UI" w:cs="Segoe UI"/>
          <w:sz w:val="18"/>
          <w:szCs w:val="18"/>
        </w:rPr>
        <w:t>εκμισθώσιμης</w:t>
      </w:r>
      <w:proofErr w:type="spellEnd"/>
      <w:r w:rsidRPr="005F034D">
        <w:rPr>
          <w:rFonts w:ascii="Segoe UI" w:hAnsi="Segoe UI" w:cs="Segoe UI"/>
          <w:sz w:val="18"/>
          <w:szCs w:val="18"/>
        </w:rPr>
        <w:t xml:space="preserve"> επιφάνειας περίπου 351.000 τ.μ., καθώς και ορισμένα ακίνητα που προορίζονται για ανάπτυξη. Η εύλογη αξία του χαρτοφυλακίου της εταιρίας, συμπεριλαμβανομένων των δανείων και της συμμετοχής σε κοινοπραξία, ανήλθε σε 679 εκατ. ευρώ, σηματοδοτώντας αύξηση 5% από την εύλογη αξία του χαρτοφυλακίου στις 31 Δεκεμβρίου 2024 (648 εκατ. ευρώ). </w:t>
      </w:r>
      <w:del w:id="216" w:author="Zairi, Sofia (Ζαϊρη Σοφία)" w:date="2025-09-18T09:07:00Z">
        <w:r w:rsidRPr="005F034D">
          <w:rPr>
            <w:rFonts w:ascii="Segoe UI" w:hAnsi="Segoe UI" w:cs="Segoe UI"/>
            <w:sz w:val="18"/>
            <w:szCs w:val="18"/>
          </w:rPr>
          <w:delText>Ο ακαθάριστος κύκλος εργασιών από μισθώσεις</w:delText>
        </w:r>
      </w:del>
      <w:ins w:id="217" w:author="Zairi, Sofia (Ζαϊρη Σοφία)" w:date="2025-09-18T09:07:00Z">
        <w:r w:rsidR="25D8AB6C" w:rsidRPr="005F034D">
          <w:rPr>
            <w:rFonts w:ascii="Segoe UI" w:hAnsi="Segoe UI" w:cs="Segoe UI"/>
            <w:sz w:val="18"/>
            <w:szCs w:val="18"/>
          </w:rPr>
          <w:t>Τα έσοδα από μισθώματα</w:t>
        </w:r>
      </w:ins>
      <w:r w:rsidRPr="005F034D">
        <w:rPr>
          <w:rFonts w:ascii="Segoe UI" w:hAnsi="Segoe UI" w:cs="Segoe UI"/>
          <w:sz w:val="18"/>
          <w:szCs w:val="18"/>
        </w:rPr>
        <w:t xml:space="preserve"> </w:t>
      </w:r>
      <w:del w:id="218" w:author="Zairi, Sofia (Ζαϊρη Σοφία)" w:date="2025-09-18T09:08:00Z">
        <w:r w:rsidRPr="005F034D">
          <w:rPr>
            <w:rFonts w:ascii="Segoe UI" w:hAnsi="Segoe UI" w:cs="Segoe UI"/>
            <w:sz w:val="18"/>
            <w:szCs w:val="18"/>
          </w:rPr>
          <w:delText>συνεχίζει να καταγράφει</w:delText>
        </w:r>
      </w:del>
      <w:ins w:id="219" w:author="Zairi, Sofia (Ζαϊρη Σοφία)" w:date="2025-09-18T09:08:00Z">
        <w:r w:rsidR="7B69C6AE" w:rsidRPr="005F034D">
          <w:rPr>
            <w:rFonts w:ascii="Segoe UI" w:hAnsi="Segoe UI" w:cs="Segoe UI"/>
            <w:sz w:val="18"/>
            <w:szCs w:val="18"/>
          </w:rPr>
          <w:t>συνεχίζουν να καταγράφουν</w:t>
        </w:r>
      </w:ins>
      <w:r w:rsidRPr="005F034D">
        <w:rPr>
          <w:rFonts w:ascii="Segoe UI" w:hAnsi="Segoe UI" w:cs="Segoe UI"/>
          <w:sz w:val="18"/>
          <w:szCs w:val="18"/>
        </w:rPr>
        <w:t xml:space="preserve"> διψήφια </w:t>
      </w:r>
      <w:del w:id="220" w:author="Zairi, Sofia (Ζαϊρη Σοφία)" w:date="2025-09-18T09:08:00Z">
        <w:r w:rsidRPr="005F034D">
          <w:rPr>
            <w:rFonts w:ascii="Segoe UI" w:hAnsi="Segoe UI" w:cs="Segoe UI"/>
            <w:sz w:val="18"/>
            <w:szCs w:val="18"/>
          </w:rPr>
          <w:delText>ανάπτυξη</w:delText>
        </w:r>
      </w:del>
      <w:ins w:id="221" w:author="Zairi, Sofia (Ζαϊρη Σοφία)" w:date="2025-09-18T09:08:00Z">
        <w:r w:rsidR="2039A3AD" w:rsidRPr="005F034D">
          <w:rPr>
            <w:rFonts w:ascii="Segoe UI" w:hAnsi="Segoe UI" w:cs="Segoe UI"/>
            <w:sz w:val="18"/>
            <w:szCs w:val="18"/>
          </w:rPr>
          <w:t>αύξηση</w:t>
        </w:r>
      </w:ins>
      <w:r w:rsidRPr="005F034D">
        <w:rPr>
          <w:rFonts w:ascii="Segoe UI" w:hAnsi="Segoe UI" w:cs="Segoe UI"/>
          <w:sz w:val="18"/>
          <w:szCs w:val="18"/>
        </w:rPr>
        <w:t>, αυξημέν</w:t>
      </w:r>
      <w:del w:id="222" w:author="Zairi, Sofia (Ζαϊρη Σοφία)" w:date="2025-09-18T09:09:00Z">
        <w:r w:rsidRPr="005F034D" w:rsidDel="00B92414">
          <w:rPr>
            <w:rFonts w:ascii="Segoe UI" w:hAnsi="Segoe UI" w:cs="Segoe UI"/>
            <w:sz w:val="18"/>
            <w:szCs w:val="18"/>
          </w:rPr>
          <w:delText>ος</w:delText>
        </w:r>
      </w:del>
      <w:ins w:id="223" w:author="Zairi, Sofia (Ζαϊρη Σοφία)" w:date="2025-09-18T09:09:00Z">
        <w:r w:rsidR="47F09B07" w:rsidRPr="005F034D">
          <w:rPr>
            <w:rFonts w:ascii="Segoe UI" w:hAnsi="Segoe UI" w:cs="Segoe UI"/>
            <w:sz w:val="18"/>
            <w:szCs w:val="18"/>
          </w:rPr>
          <w:t>α</w:t>
        </w:r>
      </w:ins>
      <w:r w:rsidRPr="005F034D">
        <w:rPr>
          <w:rFonts w:ascii="Segoe UI" w:hAnsi="Segoe UI" w:cs="Segoe UI"/>
          <w:sz w:val="18"/>
          <w:szCs w:val="18"/>
        </w:rPr>
        <w:t xml:space="preserve"> κατά 11% σε ετήσια βάση στα 17,7 εκατ. ευρώ (πρώτο εξάμηνο 2024: 15,9 εκατ. ευρώ)</w:t>
      </w:r>
      <w:r w:rsidR="00511645" w:rsidRPr="005F034D">
        <w:rPr>
          <w:rFonts w:ascii="Segoe UI" w:hAnsi="Segoe UI" w:cs="Segoe UI"/>
          <w:sz w:val="18"/>
          <w:szCs w:val="18"/>
        </w:rPr>
        <w:t>,</w:t>
      </w:r>
      <w:r w:rsidRPr="005F034D">
        <w:rPr>
          <w:rFonts w:ascii="Segoe UI" w:hAnsi="Segoe UI" w:cs="Segoe UI"/>
          <w:sz w:val="18"/>
          <w:szCs w:val="18"/>
        </w:rPr>
        <w:t xml:space="preserve"> ενώ τα κέρδη προ φόρων βάσει της μεθόδου της εύλογης αξίας ανήλθαν σε 21,0 </w:t>
      </w:r>
      <w:r w:rsidR="002C7D1C" w:rsidRPr="005F034D">
        <w:rPr>
          <w:rFonts w:ascii="Segoe UI" w:hAnsi="Segoe UI" w:cs="Segoe UI"/>
          <w:sz w:val="18"/>
          <w:szCs w:val="18"/>
        </w:rPr>
        <w:t xml:space="preserve">εκατ. ευρώ </w:t>
      </w:r>
      <w:r w:rsidR="002C7D1C" w:rsidRPr="005F034D">
        <w:rPr>
          <w:rFonts w:ascii="Segoe UI" w:hAnsi="Segoe UI" w:cs="Segoe UI"/>
          <w:color w:val="000000" w:themeColor="text1"/>
          <w:sz w:val="18"/>
          <w:szCs w:val="18"/>
        </w:rPr>
        <w:t>(πρώτο εξάμηνο 2024: 23,7 εκατ. ευρώ).</w:t>
      </w:r>
    </w:p>
    <w:p w14:paraId="2D33B589" w14:textId="77777777" w:rsidR="00B92414" w:rsidRPr="005F034D" w:rsidRDefault="00B92414" w:rsidP="006D263A">
      <w:pPr>
        <w:ind w:left="2268"/>
        <w:jc w:val="both"/>
        <w:rPr>
          <w:rFonts w:ascii="Segoe UI" w:hAnsi="Segoe UI" w:cs="Segoe UI"/>
          <w:sz w:val="18"/>
        </w:rPr>
      </w:pPr>
    </w:p>
    <w:p w14:paraId="33C80A42" w14:textId="37145D6E" w:rsidR="0003439B" w:rsidRPr="005F034D" w:rsidRDefault="0003439B" w:rsidP="006D263A">
      <w:pPr>
        <w:ind w:left="2268"/>
        <w:jc w:val="both"/>
        <w:rPr>
          <w:rFonts w:ascii="Segoe UI" w:hAnsi="Segoe UI" w:cs="Segoe UI"/>
          <w:sz w:val="18"/>
          <w:szCs w:val="18"/>
        </w:rPr>
      </w:pPr>
      <w:r w:rsidRPr="005F034D">
        <w:rPr>
          <w:rFonts w:ascii="Segoe UI" w:hAnsi="Segoe UI" w:cs="Segoe UI"/>
          <w:sz w:val="18"/>
          <w:szCs w:val="18"/>
        </w:rPr>
        <w:t xml:space="preserve">Το πρώτο εξάμηνο του 2025, η </w:t>
      </w:r>
      <w:proofErr w:type="spellStart"/>
      <w:r w:rsidRPr="005F034D">
        <w:rPr>
          <w:rFonts w:ascii="Segoe UI" w:hAnsi="Segoe UI" w:cs="Segoe UI"/>
          <w:sz w:val="18"/>
          <w:szCs w:val="18"/>
        </w:rPr>
        <w:t>Noval</w:t>
      </w:r>
      <w:proofErr w:type="spellEnd"/>
      <w:r w:rsidR="001955A5" w:rsidRPr="005F034D">
        <w:rPr>
          <w:rFonts w:ascii="Segoe UI" w:hAnsi="Segoe UI" w:cs="Segoe UI"/>
          <w:sz w:val="18"/>
          <w:szCs w:val="18"/>
        </w:rPr>
        <w:t xml:space="preserve"> </w:t>
      </w:r>
      <w:r w:rsidRPr="005F034D">
        <w:rPr>
          <w:rFonts w:ascii="Segoe UI" w:hAnsi="Segoe UI" w:cs="Segoe UI"/>
          <w:sz w:val="18"/>
          <w:szCs w:val="18"/>
        </w:rPr>
        <w:t xml:space="preserve">Property συνέχισε να διαχειρίζεται ενεργά το χαρτοφυλάκιο εισοδήματος, υπογράφοντας νέες και ανανεώνοντας υφιστάμενες μισθώσεις με βελτιωμένους εμπορικούς όρους. Η εταιρία προχώρησε περαιτέρω στο αναπτυξιακό της πρόγραμμα με την ολοκλήρωση δύο νέων ακινήτων. Το </w:t>
      </w:r>
      <w:proofErr w:type="spellStart"/>
      <w:r w:rsidRPr="005F034D">
        <w:rPr>
          <w:rFonts w:ascii="Segoe UI" w:hAnsi="Segoe UI" w:cs="Segoe UI"/>
          <w:sz w:val="18"/>
          <w:szCs w:val="18"/>
        </w:rPr>
        <w:t>Ardittos</w:t>
      </w:r>
      <w:proofErr w:type="spellEnd"/>
      <w:r w:rsidR="001955A5" w:rsidRPr="005F034D">
        <w:rPr>
          <w:rFonts w:ascii="Segoe UI" w:hAnsi="Segoe UI" w:cs="Segoe UI"/>
          <w:sz w:val="18"/>
          <w:szCs w:val="18"/>
        </w:rPr>
        <w:t xml:space="preserve"> </w:t>
      </w:r>
      <w:r w:rsidRPr="005F034D">
        <w:rPr>
          <w:rFonts w:ascii="Segoe UI" w:hAnsi="Segoe UI" w:cs="Segoe UI"/>
          <w:sz w:val="18"/>
          <w:szCs w:val="18"/>
        </w:rPr>
        <w:t xml:space="preserve">House, ακίνητο μικτής χρήσης επί της οδού Αρδηττού 40-42 στο </w:t>
      </w:r>
      <w:proofErr w:type="spellStart"/>
      <w:r w:rsidRPr="005F034D">
        <w:rPr>
          <w:rFonts w:ascii="Segoe UI" w:hAnsi="Segoe UI" w:cs="Segoe UI"/>
          <w:sz w:val="18"/>
          <w:szCs w:val="18"/>
        </w:rPr>
        <w:t>Μετς</w:t>
      </w:r>
      <w:proofErr w:type="spellEnd"/>
      <w:r w:rsidRPr="005F034D">
        <w:rPr>
          <w:rFonts w:ascii="Segoe UI" w:hAnsi="Segoe UI" w:cs="Segoe UI"/>
          <w:sz w:val="18"/>
          <w:szCs w:val="18"/>
        </w:rPr>
        <w:t>, Αθήνα</w:t>
      </w:r>
      <w:del w:id="224" w:author="Zairi, Sofia (Ζαϊρη Σοφία)" w:date="2025-09-18T09:17:00Z">
        <w:r w:rsidRPr="005F034D">
          <w:rPr>
            <w:rFonts w:ascii="Segoe UI" w:hAnsi="Segoe UI" w:cs="Segoe UI"/>
            <w:sz w:val="18"/>
            <w:szCs w:val="18"/>
          </w:rPr>
          <w:delText>, Ελλάδα,</w:delText>
        </w:r>
      </w:del>
      <w:r w:rsidRPr="005F034D">
        <w:rPr>
          <w:rFonts w:ascii="Segoe UI" w:hAnsi="Segoe UI" w:cs="Segoe UI"/>
          <w:sz w:val="18"/>
          <w:szCs w:val="18"/>
        </w:rPr>
        <w:t xml:space="preserve"> περιλαμβάνει </w:t>
      </w:r>
      <w:del w:id="225" w:author="Zairi, Sofia (Ζαϊρη Σοφία)" w:date="2025-09-18T09:13:00Z">
        <w:r w:rsidRPr="005F034D">
          <w:rPr>
            <w:rFonts w:ascii="Segoe UI" w:hAnsi="Segoe UI" w:cs="Segoe UI"/>
            <w:sz w:val="18"/>
            <w:szCs w:val="18"/>
          </w:rPr>
          <w:delText>πολυτελ</w:delText>
        </w:r>
        <w:r w:rsidR="001955A5" w:rsidRPr="005F034D">
          <w:rPr>
            <w:rFonts w:ascii="Segoe UI" w:hAnsi="Segoe UI" w:cs="Segoe UI"/>
            <w:sz w:val="18"/>
            <w:szCs w:val="18"/>
          </w:rPr>
          <w:delText>ή διαμερίσματα</w:delText>
        </w:r>
      </w:del>
      <w:ins w:id="226" w:author="Zairi, Sofia (Ζαϊρη Σοφία)" w:date="2025-09-18T09:13:00Z">
        <w:r w:rsidR="0856329D" w:rsidRPr="005F034D">
          <w:rPr>
            <w:rFonts w:ascii="Segoe UI" w:hAnsi="Segoe UI" w:cs="Segoe UI"/>
            <w:sz w:val="18"/>
            <w:szCs w:val="18"/>
          </w:rPr>
          <w:t>πολυτελείς κατοικίες</w:t>
        </w:r>
      </w:ins>
      <w:r w:rsidRPr="005F034D">
        <w:rPr>
          <w:rFonts w:ascii="Segoe UI" w:hAnsi="Segoe UI" w:cs="Segoe UI"/>
          <w:sz w:val="18"/>
          <w:szCs w:val="18"/>
        </w:rPr>
        <w:t xml:space="preserve"> και σύγχρονους γραφειακούς χώρους, με πάνω από το ήμισυ της </w:t>
      </w:r>
      <w:proofErr w:type="spellStart"/>
      <w:r w:rsidRPr="005F034D">
        <w:rPr>
          <w:rFonts w:ascii="Segoe UI" w:hAnsi="Segoe UI" w:cs="Segoe UI"/>
          <w:sz w:val="18"/>
          <w:szCs w:val="18"/>
        </w:rPr>
        <w:t>εκμισθώσιμης</w:t>
      </w:r>
      <w:proofErr w:type="spellEnd"/>
      <w:r w:rsidRPr="005F034D">
        <w:rPr>
          <w:rFonts w:ascii="Segoe UI" w:hAnsi="Segoe UI" w:cs="Segoe UI"/>
          <w:sz w:val="18"/>
          <w:szCs w:val="18"/>
        </w:rPr>
        <w:t xml:space="preserve"> επιφάνειας του οικιστικού τμήματος να έχει ήδη μισθωθεί </w:t>
      </w:r>
      <w:r w:rsidR="001955A5" w:rsidRPr="005F034D">
        <w:rPr>
          <w:rFonts w:ascii="Segoe UI" w:hAnsi="Segoe UI" w:cs="Segoe UI"/>
          <w:sz w:val="18"/>
          <w:szCs w:val="18"/>
        </w:rPr>
        <w:t>σ</w:t>
      </w:r>
      <w:r w:rsidRPr="005F034D">
        <w:rPr>
          <w:rFonts w:ascii="Segoe UI" w:hAnsi="Segoe UI" w:cs="Segoe UI"/>
          <w:sz w:val="18"/>
          <w:szCs w:val="18"/>
        </w:rPr>
        <w:t>τις 30.06.2025. Επιπλέον, η εταιρία ολοκλήρωσε το νέο</w:t>
      </w:r>
      <w:del w:id="227" w:author="Zairi, Sofia (Ζαϊρη Σοφία)" w:date="2025-09-18T09:16:00Z">
        <w:r w:rsidRPr="005F034D">
          <w:rPr>
            <w:rFonts w:ascii="Segoe UI" w:hAnsi="Segoe UI" w:cs="Segoe UI"/>
            <w:sz w:val="18"/>
            <w:szCs w:val="18"/>
          </w:rPr>
          <w:delText xml:space="preserve"> </w:delText>
        </w:r>
      </w:del>
      <w:ins w:id="228" w:author="Zairi, Sofia (Ζαϊρη Σοφία)" w:date="2025-09-18T09:16:00Z">
        <w:r w:rsidR="3C088E57" w:rsidRPr="005F034D">
          <w:rPr>
            <w:rFonts w:ascii="Segoe UI" w:hAnsi="Segoe UI" w:cs="Segoe UI"/>
            <w:sz w:val="18"/>
            <w:szCs w:val="18"/>
          </w:rPr>
          <w:t xml:space="preserve"> </w:t>
        </w:r>
      </w:ins>
      <w:r w:rsidRPr="005F034D">
        <w:rPr>
          <w:rFonts w:ascii="Segoe UI" w:hAnsi="Segoe UI" w:cs="Segoe UI"/>
          <w:sz w:val="18"/>
          <w:szCs w:val="18"/>
        </w:rPr>
        <w:t xml:space="preserve">ακίνητο γραφείων </w:t>
      </w:r>
      <w:del w:id="229" w:author="Zairi, Sofia (Ζαϊρη Σοφία)" w:date="2025-09-18T09:14:00Z">
        <w:r w:rsidRPr="005F034D">
          <w:rPr>
            <w:rFonts w:ascii="Segoe UI" w:hAnsi="Segoe UI" w:cs="Segoe UI"/>
            <w:sz w:val="18"/>
            <w:szCs w:val="18"/>
          </w:rPr>
          <w:delText>υψηλής ποιότητας</w:delText>
        </w:r>
      </w:del>
      <w:ins w:id="230" w:author="Zairi, Sofia (Ζαϊρη Σοφία)" w:date="2025-09-18T09:14:00Z">
        <w:r w:rsidRPr="005F034D">
          <w:rPr>
            <w:rFonts w:ascii="Segoe UI" w:eastAsia="72" w:hAnsi="Segoe UI" w:cs="Segoe UI"/>
            <w:sz w:val="18"/>
            <w:szCs w:val="18"/>
          </w:rPr>
          <w:t xml:space="preserve"> </w:t>
        </w:r>
        <w:r w:rsidR="30F89989" w:rsidRPr="005F034D">
          <w:rPr>
            <w:rFonts w:ascii="Segoe UI" w:eastAsia="72" w:hAnsi="Segoe UI" w:cs="Segoe UI"/>
            <w:sz w:val="18"/>
            <w:szCs w:val="18"/>
          </w:rPr>
          <w:t>υψηλών προδιαγραφών</w:t>
        </w:r>
      </w:ins>
      <w:r w:rsidRPr="005F034D">
        <w:rPr>
          <w:rFonts w:ascii="Segoe UI" w:hAnsi="Segoe UI" w:cs="Segoe UI"/>
          <w:sz w:val="18"/>
          <w:szCs w:val="18"/>
        </w:rPr>
        <w:t xml:space="preserve"> επί της οδού Χειμά</w:t>
      </w:r>
      <w:r w:rsidR="007B617A" w:rsidRPr="005F034D">
        <w:rPr>
          <w:rFonts w:ascii="Segoe UI" w:hAnsi="Segoe UI" w:cs="Segoe UI"/>
          <w:sz w:val="18"/>
          <w:szCs w:val="18"/>
        </w:rPr>
        <w:t>ρ</w:t>
      </w:r>
      <w:r w:rsidRPr="005F034D">
        <w:rPr>
          <w:rFonts w:ascii="Segoe UI" w:hAnsi="Segoe UI" w:cs="Segoe UI"/>
          <w:sz w:val="18"/>
          <w:szCs w:val="18"/>
        </w:rPr>
        <w:t>ρας 16 στο Μαρούσι, Αθήνα</w:t>
      </w:r>
      <w:del w:id="231" w:author="Zairi, Sofia (Ζαϊρη Σοφία)" w:date="2025-09-18T09:16:00Z">
        <w:r w:rsidRPr="005F034D">
          <w:rPr>
            <w:rFonts w:ascii="Segoe UI" w:hAnsi="Segoe UI" w:cs="Segoe UI"/>
            <w:sz w:val="18"/>
            <w:szCs w:val="18"/>
          </w:rPr>
          <w:delText>, Ελλάδα</w:delText>
        </w:r>
      </w:del>
      <w:r w:rsidRPr="005F034D">
        <w:rPr>
          <w:rFonts w:ascii="Segoe UI" w:hAnsi="Segoe UI" w:cs="Segoe UI"/>
          <w:sz w:val="18"/>
          <w:szCs w:val="18"/>
        </w:rPr>
        <w:t xml:space="preserve">. Παράλληλα, η εταιρία συνεχίζει να επιδεικνύει ισχυρή ενεργή διαχείριση ακινήτων, όπως αποδεικνύεται από την ισχυρή προ-μισθωτική επίδοση στο έργο ανακαίνισης επί της Λεωφόρου </w:t>
      </w:r>
      <w:proofErr w:type="spellStart"/>
      <w:r w:rsidRPr="005F034D">
        <w:rPr>
          <w:rFonts w:ascii="Segoe UI" w:hAnsi="Segoe UI" w:cs="Segoe UI"/>
          <w:sz w:val="18"/>
          <w:szCs w:val="18"/>
        </w:rPr>
        <w:t>Κηφισίας</w:t>
      </w:r>
      <w:proofErr w:type="spellEnd"/>
      <w:r w:rsidRPr="005F034D">
        <w:rPr>
          <w:rFonts w:ascii="Segoe UI" w:hAnsi="Segoe UI" w:cs="Segoe UI"/>
          <w:sz w:val="18"/>
          <w:szCs w:val="18"/>
        </w:rPr>
        <w:t xml:space="preserve"> 199 στο Μαρούσι, Αθήνα</w:t>
      </w:r>
      <w:del w:id="232" w:author="Zairi, Sofia (Ζαϊρη Σοφία)" w:date="2025-09-18T09:36:00Z">
        <w:r w:rsidRPr="005F034D">
          <w:rPr>
            <w:rFonts w:ascii="Segoe UI" w:hAnsi="Segoe UI" w:cs="Segoe UI"/>
            <w:sz w:val="18"/>
            <w:szCs w:val="18"/>
          </w:rPr>
          <w:delText>, Ελλάδα</w:delText>
        </w:r>
      </w:del>
      <w:r w:rsidRPr="005F034D">
        <w:rPr>
          <w:rFonts w:ascii="Segoe UI" w:hAnsi="Segoe UI" w:cs="Segoe UI"/>
          <w:sz w:val="18"/>
          <w:szCs w:val="18"/>
        </w:rPr>
        <w:t xml:space="preserve">, όπου έχει ήδη εξασφαλιστεί το 34% της συνολικής μικτής </w:t>
      </w:r>
      <w:proofErr w:type="spellStart"/>
      <w:r w:rsidRPr="005F034D">
        <w:rPr>
          <w:rFonts w:ascii="Segoe UI" w:hAnsi="Segoe UI" w:cs="Segoe UI"/>
          <w:sz w:val="18"/>
          <w:szCs w:val="18"/>
        </w:rPr>
        <w:t>εκμισθώσιμης</w:t>
      </w:r>
      <w:proofErr w:type="spellEnd"/>
      <w:r w:rsidRPr="005F034D">
        <w:rPr>
          <w:rFonts w:ascii="Segoe UI" w:hAnsi="Segoe UI" w:cs="Segoe UI"/>
          <w:sz w:val="18"/>
          <w:szCs w:val="18"/>
        </w:rPr>
        <w:t xml:space="preserve"> επιφάνειας πριν από την ολοκλήρωση του έργου. Το εν λόγω έργο αναμένεται να παραδοθεί προς χρήση κατά το πρώτο τρίμηνο του 2026</w:t>
      </w:r>
      <w:r w:rsidR="006C1677" w:rsidRPr="005F034D">
        <w:rPr>
          <w:rFonts w:ascii="Segoe UI" w:hAnsi="Segoe UI" w:cs="Segoe UI"/>
          <w:sz w:val="18"/>
          <w:szCs w:val="18"/>
        </w:rPr>
        <w:t>.</w:t>
      </w:r>
    </w:p>
    <w:p w14:paraId="1E8476E5" w14:textId="77777777" w:rsidR="00950307" w:rsidRPr="005F034D" w:rsidRDefault="00950307" w:rsidP="00AC6285">
      <w:pPr>
        <w:keepNext/>
        <w:spacing w:before="120" w:after="120"/>
        <w:ind w:left="2268"/>
        <w:jc w:val="both"/>
        <w:rPr>
          <w:rFonts w:ascii="Segoe UI" w:hAnsi="Segoe UI" w:cs="Segoe UI"/>
          <w:color w:val="007CB7"/>
          <w:spacing w:val="-2"/>
          <w:sz w:val="20"/>
        </w:rPr>
      </w:pPr>
      <w:r w:rsidRPr="005F034D">
        <w:rPr>
          <w:rFonts w:ascii="Segoe UI" w:hAnsi="Segoe UI" w:cs="Segoe UI"/>
          <w:b/>
          <w:color w:val="007CB7"/>
          <w:sz w:val="20"/>
        </w:rPr>
        <w:t>Προοπτικές</w:t>
      </w:r>
    </w:p>
    <w:p w14:paraId="5AD1F6BF" w14:textId="74CAD022" w:rsidR="00B92414" w:rsidRPr="005F034D" w:rsidRDefault="00B92414" w:rsidP="007977AC">
      <w:pPr>
        <w:keepNext/>
        <w:spacing w:after="120"/>
        <w:ind w:left="2268"/>
        <w:jc w:val="both"/>
        <w:rPr>
          <w:ins w:id="233" w:author="Zairi, Sofia (Ζαϊρη Σοφία)" w:date="2025-09-18T08:30:00Z" w16du:dateUtc="2025-09-18T08:30:47Z"/>
          <w:rFonts w:ascii="Segoe UI" w:hAnsi="Segoe UI" w:cs="Segoe UI"/>
          <w:b/>
          <w:sz w:val="18"/>
          <w:szCs w:val="18"/>
        </w:rPr>
      </w:pPr>
      <w:r w:rsidRPr="005F034D">
        <w:rPr>
          <w:rFonts w:ascii="Segoe UI" w:hAnsi="Segoe UI" w:cs="Segoe UI"/>
          <w:sz w:val="18"/>
          <w:szCs w:val="18"/>
        </w:rPr>
        <w:t xml:space="preserve">Η </w:t>
      </w:r>
      <w:proofErr w:type="spellStart"/>
      <w:r w:rsidRPr="005F034D">
        <w:rPr>
          <w:rFonts w:ascii="Segoe UI" w:hAnsi="Segoe UI" w:cs="Segoe UI"/>
          <w:sz w:val="18"/>
          <w:szCs w:val="18"/>
        </w:rPr>
        <w:t>Noval</w:t>
      </w:r>
      <w:proofErr w:type="spellEnd"/>
      <w:r w:rsidR="0021124B" w:rsidRPr="005F034D">
        <w:rPr>
          <w:rFonts w:ascii="Segoe UI" w:hAnsi="Segoe UI" w:cs="Segoe UI"/>
          <w:sz w:val="18"/>
          <w:szCs w:val="18"/>
        </w:rPr>
        <w:t xml:space="preserve"> </w:t>
      </w:r>
      <w:r w:rsidRPr="005F034D">
        <w:rPr>
          <w:rFonts w:ascii="Segoe UI" w:hAnsi="Segoe UI" w:cs="Segoe UI"/>
          <w:sz w:val="18"/>
          <w:szCs w:val="18"/>
        </w:rPr>
        <w:t xml:space="preserve">Property παραμένει προσηλωμένη στην υλοποίηση της επενδυτικής της στρατηγικής μετασχηματίζοντας μη αξιοποιημένα ακίνητα του υπάρχοντος χαρτοφυλακίου </w:t>
      </w:r>
      <w:r w:rsidR="00154B6D" w:rsidRPr="005F034D">
        <w:rPr>
          <w:rFonts w:ascii="Segoe UI" w:hAnsi="Segoe UI" w:cs="Segoe UI"/>
          <w:sz w:val="18"/>
          <w:szCs w:val="18"/>
        </w:rPr>
        <w:t xml:space="preserve">της </w:t>
      </w:r>
      <w:r w:rsidRPr="005F034D">
        <w:rPr>
          <w:rFonts w:ascii="Segoe UI" w:hAnsi="Segoe UI" w:cs="Segoe UI"/>
          <w:sz w:val="18"/>
          <w:szCs w:val="18"/>
        </w:rPr>
        <w:t xml:space="preserve">σε ακίνητα εισοδήματος και επιδιώκοντας επιλεκτικές εξαγορές που ενισχύουν το χαρτοφυλάκιο της με σύγχρονα, υψηλής ποιότητας και περιβαλλοντικά βιώσιμα ακίνητα. </w:t>
      </w:r>
    </w:p>
    <w:p w14:paraId="7F439ED4" w14:textId="77777777" w:rsidR="004026C4" w:rsidRPr="005F034D" w:rsidRDefault="004026C4" w:rsidP="007977AC">
      <w:pPr>
        <w:spacing w:before="120" w:after="120"/>
        <w:ind w:left="2268"/>
        <w:jc w:val="both"/>
        <w:rPr>
          <w:rFonts w:ascii="Segoe UI" w:hAnsi="Segoe UI" w:cs="Segoe UI"/>
          <w:color w:val="007CB7"/>
          <w:sz w:val="24"/>
        </w:rPr>
      </w:pPr>
      <w:r w:rsidRPr="005F034D">
        <w:rPr>
          <w:rFonts w:ascii="Segoe UI" w:hAnsi="Segoe UI" w:cs="Segoe UI"/>
          <w:color w:val="007CB7"/>
          <w:sz w:val="24"/>
        </w:rPr>
        <w:t>Μεταγενέστερα Γεγονότα</w:t>
      </w:r>
    </w:p>
    <w:p w14:paraId="60313748" w14:textId="239F8C02" w:rsidR="001955A5" w:rsidRPr="005F034D" w:rsidRDefault="001955A5" w:rsidP="00856788">
      <w:pPr>
        <w:pStyle w:val="BodyText"/>
        <w:keepNext/>
        <w:spacing w:before="120"/>
        <w:ind w:left="2268"/>
        <w:jc w:val="both"/>
        <w:rPr>
          <w:rFonts w:ascii="Segoe UI" w:hAnsi="Segoe UI" w:cs="Segoe UI"/>
          <w:color w:val="231F20"/>
          <w:sz w:val="18"/>
        </w:rPr>
      </w:pPr>
      <w:r w:rsidRPr="005F034D">
        <w:rPr>
          <w:rFonts w:ascii="Segoe UI" w:hAnsi="Segoe UI" w:cs="Segoe UI"/>
          <w:color w:val="231F20"/>
          <w:sz w:val="18"/>
        </w:rPr>
        <w:t>Στις</w:t>
      </w:r>
      <w:r w:rsidR="002C7D1C" w:rsidRPr="005F034D">
        <w:rPr>
          <w:rFonts w:ascii="Segoe UI" w:hAnsi="Segoe UI" w:cs="Segoe UI"/>
          <w:color w:val="231F20"/>
          <w:sz w:val="18"/>
        </w:rPr>
        <w:t xml:space="preserve"> 7</w:t>
      </w:r>
      <w:r w:rsidRPr="005F034D">
        <w:rPr>
          <w:rFonts w:ascii="Segoe UI" w:hAnsi="Segoe UI" w:cs="Segoe UI"/>
          <w:color w:val="231F20"/>
          <w:sz w:val="18"/>
        </w:rPr>
        <w:t xml:space="preserve"> Ιουλίου</w:t>
      </w:r>
      <w:r w:rsidR="002C7D1C" w:rsidRPr="005F034D">
        <w:rPr>
          <w:rFonts w:ascii="Segoe UI" w:hAnsi="Segoe UI" w:cs="Segoe UI"/>
          <w:color w:val="231F20"/>
          <w:sz w:val="18"/>
        </w:rPr>
        <w:t xml:space="preserve"> 2025, </w:t>
      </w:r>
      <w:r w:rsidRPr="005F034D">
        <w:rPr>
          <w:rFonts w:ascii="Segoe UI" w:hAnsi="Segoe UI" w:cs="Segoe UI"/>
          <w:color w:val="231F20"/>
          <w:sz w:val="18"/>
        </w:rPr>
        <w:t>το Διοικητικό Συμβούλιο της</w:t>
      </w:r>
      <w:r w:rsidR="002C7D1C" w:rsidRPr="005F034D">
        <w:rPr>
          <w:rFonts w:ascii="Segoe UI" w:hAnsi="Segoe UI" w:cs="Segoe UI"/>
          <w:color w:val="231F20"/>
          <w:sz w:val="18"/>
        </w:rPr>
        <w:t xml:space="preserve"> </w:t>
      </w:r>
      <w:proofErr w:type="spellStart"/>
      <w:r w:rsidRPr="005F034D">
        <w:rPr>
          <w:rFonts w:ascii="Segoe UI" w:hAnsi="Segoe UI" w:cs="Segoe UI"/>
          <w:color w:val="231F20"/>
          <w:sz w:val="18"/>
          <w:lang w:val="en-GB"/>
        </w:rPr>
        <w:t>ElvalHalcor</w:t>
      </w:r>
      <w:proofErr w:type="spellEnd"/>
      <w:r w:rsidR="002C7D1C" w:rsidRPr="005F034D">
        <w:rPr>
          <w:rFonts w:ascii="Segoe UI" w:hAnsi="Segoe UI" w:cs="Segoe UI"/>
          <w:color w:val="231F20"/>
          <w:sz w:val="18"/>
        </w:rPr>
        <w:t xml:space="preserve"> </w:t>
      </w:r>
      <w:r w:rsidRPr="005F034D">
        <w:rPr>
          <w:rFonts w:ascii="Segoe UI" w:hAnsi="Segoe UI" w:cs="Segoe UI"/>
          <w:color w:val="231F20"/>
          <w:sz w:val="18"/>
          <w:lang w:val="en-GB"/>
        </w:rPr>
        <w:t>S</w:t>
      </w:r>
      <w:r w:rsidR="002C7D1C" w:rsidRPr="005F034D">
        <w:rPr>
          <w:rFonts w:ascii="Segoe UI" w:hAnsi="Segoe UI" w:cs="Segoe UI"/>
          <w:color w:val="231F20"/>
          <w:sz w:val="18"/>
        </w:rPr>
        <w:t>.</w:t>
      </w:r>
      <w:r w:rsidRPr="005F034D">
        <w:rPr>
          <w:rFonts w:ascii="Segoe UI" w:hAnsi="Segoe UI" w:cs="Segoe UI"/>
          <w:color w:val="231F20"/>
          <w:sz w:val="18"/>
          <w:lang w:val="en-GB"/>
        </w:rPr>
        <w:t>A</w:t>
      </w:r>
      <w:r w:rsidR="002C7D1C" w:rsidRPr="005F034D">
        <w:rPr>
          <w:rFonts w:ascii="Segoe UI" w:hAnsi="Segoe UI" w:cs="Segoe UI"/>
          <w:color w:val="231F20"/>
          <w:sz w:val="18"/>
        </w:rPr>
        <w:t xml:space="preserve">., </w:t>
      </w:r>
      <w:r w:rsidRPr="005F034D">
        <w:rPr>
          <w:rFonts w:ascii="Segoe UI" w:hAnsi="Segoe UI" w:cs="Segoe UI"/>
          <w:color w:val="231F20"/>
          <w:sz w:val="18"/>
        </w:rPr>
        <w:t xml:space="preserve">θυγατρικής της </w:t>
      </w:r>
      <w:r w:rsidRPr="005F034D">
        <w:rPr>
          <w:rFonts w:ascii="Segoe UI" w:hAnsi="Segoe UI" w:cs="Segoe UI"/>
          <w:color w:val="231F20"/>
          <w:sz w:val="18"/>
          <w:lang w:val="en-GB"/>
        </w:rPr>
        <w:t>Viohalco</w:t>
      </w:r>
      <w:r w:rsidR="002C7D1C" w:rsidRPr="005F034D">
        <w:rPr>
          <w:rFonts w:ascii="Segoe UI" w:hAnsi="Segoe UI" w:cs="Segoe UI"/>
          <w:color w:val="231F20"/>
          <w:sz w:val="18"/>
        </w:rPr>
        <w:t xml:space="preserve">, </w:t>
      </w:r>
      <w:r w:rsidRPr="005F034D">
        <w:rPr>
          <w:rFonts w:ascii="Segoe UI" w:hAnsi="Segoe UI" w:cs="Segoe UI"/>
          <w:color w:val="231F20"/>
          <w:sz w:val="18"/>
        </w:rPr>
        <w:t>ανακοίνωσε την απόφασή του να προχωρήσει στην επανέναρξη του προγράμματος επαναγοράς ιδίων μετοχών, με εκτιμώμενη ημερομηνία έναρξης την 9</w:t>
      </w:r>
      <w:r w:rsidR="002C7D1C" w:rsidRPr="005F034D">
        <w:rPr>
          <w:rFonts w:ascii="Segoe UI" w:hAnsi="Segoe UI" w:cs="Segoe UI"/>
          <w:color w:val="231F20"/>
          <w:sz w:val="18"/>
          <w:vertAlign w:val="superscript"/>
        </w:rPr>
        <w:t>η</w:t>
      </w:r>
      <w:r w:rsidRPr="005F034D">
        <w:rPr>
          <w:rFonts w:ascii="Segoe UI" w:hAnsi="Segoe UI" w:cs="Segoe UI"/>
          <w:color w:val="231F20"/>
          <w:sz w:val="18"/>
        </w:rPr>
        <w:t xml:space="preserve"> Ιουλίου 2025. Το τρέχον ανώτατο όριο έχει τεθεί στις</w:t>
      </w:r>
      <w:r w:rsidR="002C7D1C" w:rsidRPr="005F034D">
        <w:rPr>
          <w:rFonts w:ascii="Segoe UI" w:hAnsi="Segoe UI" w:cs="Segoe UI"/>
          <w:color w:val="231F20"/>
          <w:sz w:val="18"/>
        </w:rPr>
        <w:t xml:space="preserve"> 500</w:t>
      </w:r>
      <w:r w:rsidRPr="005F034D">
        <w:rPr>
          <w:rFonts w:ascii="Segoe UI" w:hAnsi="Segoe UI" w:cs="Segoe UI"/>
          <w:color w:val="231F20"/>
          <w:sz w:val="18"/>
        </w:rPr>
        <w:t>.</w:t>
      </w:r>
      <w:r w:rsidR="002C7D1C" w:rsidRPr="005F034D">
        <w:rPr>
          <w:rFonts w:ascii="Segoe UI" w:hAnsi="Segoe UI" w:cs="Segoe UI"/>
          <w:color w:val="231F20"/>
          <w:sz w:val="18"/>
        </w:rPr>
        <w:t xml:space="preserve">000 </w:t>
      </w:r>
      <w:r w:rsidRPr="005F034D">
        <w:rPr>
          <w:rFonts w:ascii="Segoe UI" w:hAnsi="Segoe UI" w:cs="Segoe UI"/>
          <w:color w:val="231F20"/>
          <w:sz w:val="18"/>
        </w:rPr>
        <w:t xml:space="preserve">μετοχές, που αντιστοιχούν σε ποσοστό μέχρι </w:t>
      </w:r>
      <w:r w:rsidR="002C7D1C" w:rsidRPr="005F034D">
        <w:rPr>
          <w:rFonts w:ascii="Segoe UI" w:hAnsi="Segoe UI" w:cs="Segoe UI"/>
          <w:color w:val="231F20"/>
          <w:sz w:val="18"/>
        </w:rPr>
        <w:t>0</w:t>
      </w:r>
      <w:r w:rsidRPr="005F034D">
        <w:rPr>
          <w:rFonts w:ascii="Segoe UI" w:hAnsi="Segoe UI" w:cs="Segoe UI"/>
          <w:color w:val="231F20"/>
          <w:sz w:val="18"/>
        </w:rPr>
        <w:t>,</w:t>
      </w:r>
      <w:r w:rsidR="002C7D1C" w:rsidRPr="005F034D">
        <w:rPr>
          <w:rFonts w:ascii="Segoe UI" w:hAnsi="Segoe UI" w:cs="Segoe UI"/>
          <w:color w:val="231F20"/>
          <w:sz w:val="18"/>
        </w:rPr>
        <w:t xml:space="preserve">13% </w:t>
      </w:r>
      <w:r w:rsidRPr="005F034D">
        <w:rPr>
          <w:rFonts w:ascii="Segoe UI" w:hAnsi="Segoe UI" w:cs="Segoe UI"/>
          <w:color w:val="231F20"/>
          <w:sz w:val="18"/>
        </w:rPr>
        <w:t xml:space="preserve">του καταβεβλημένου μετοχικού κεφαλαίου της </w:t>
      </w:r>
      <w:proofErr w:type="spellStart"/>
      <w:r w:rsidRPr="005F034D">
        <w:rPr>
          <w:rFonts w:ascii="Segoe UI" w:hAnsi="Segoe UI" w:cs="Segoe UI"/>
          <w:color w:val="231F20"/>
          <w:sz w:val="18"/>
          <w:lang w:val="en-GB"/>
        </w:rPr>
        <w:t>ElvalHalcor</w:t>
      </w:r>
      <w:proofErr w:type="spellEnd"/>
      <w:r w:rsidRPr="005F034D">
        <w:rPr>
          <w:rFonts w:ascii="Segoe UI" w:hAnsi="Segoe UI" w:cs="Segoe UI"/>
          <w:color w:val="231F20"/>
          <w:sz w:val="18"/>
        </w:rPr>
        <w:t xml:space="preserve">, και για μέγιστο συνολικό ποσό </w:t>
      </w:r>
      <w:r w:rsidR="002C7D1C" w:rsidRPr="005F034D">
        <w:rPr>
          <w:rFonts w:ascii="Segoe UI" w:hAnsi="Segoe UI" w:cs="Segoe UI"/>
          <w:color w:val="231F20"/>
          <w:sz w:val="18"/>
        </w:rPr>
        <w:t>2</w:t>
      </w:r>
      <w:r w:rsidRPr="005F034D">
        <w:rPr>
          <w:rFonts w:ascii="Segoe UI" w:hAnsi="Segoe UI" w:cs="Segoe UI"/>
          <w:color w:val="231F20"/>
          <w:sz w:val="18"/>
        </w:rPr>
        <w:t>.</w:t>
      </w:r>
      <w:r w:rsidR="002C7D1C" w:rsidRPr="005F034D">
        <w:rPr>
          <w:rFonts w:ascii="Segoe UI" w:hAnsi="Segoe UI" w:cs="Segoe UI"/>
          <w:color w:val="231F20"/>
          <w:sz w:val="18"/>
        </w:rPr>
        <w:t>000</w:t>
      </w:r>
      <w:r w:rsidRPr="005F034D">
        <w:rPr>
          <w:rFonts w:ascii="Segoe UI" w:hAnsi="Segoe UI" w:cs="Segoe UI"/>
          <w:color w:val="231F20"/>
          <w:sz w:val="18"/>
        </w:rPr>
        <w:t>.</w:t>
      </w:r>
      <w:r w:rsidR="002C7D1C" w:rsidRPr="005F034D">
        <w:rPr>
          <w:rFonts w:ascii="Segoe UI" w:hAnsi="Segoe UI" w:cs="Segoe UI"/>
          <w:color w:val="231F20"/>
          <w:sz w:val="18"/>
        </w:rPr>
        <w:t>000</w:t>
      </w:r>
      <w:r w:rsidRPr="005F034D">
        <w:rPr>
          <w:rFonts w:ascii="Segoe UI" w:hAnsi="Segoe UI" w:cs="Segoe UI"/>
          <w:color w:val="231F20"/>
          <w:sz w:val="18"/>
        </w:rPr>
        <w:t xml:space="preserve"> ευρώ</w:t>
      </w:r>
      <w:r w:rsidR="002C7D1C" w:rsidRPr="005F034D">
        <w:rPr>
          <w:rFonts w:ascii="Segoe UI" w:hAnsi="Segoe UI" w:cs="Segoe UI"/>
          <w:color w:val="231F20"/>
          <w:sz w:val="18"/>
        </w:rPr>
        <w:t xml:space="preserve">. </w:t>
      </w:r>
      <w:r w:rsidRPr="005F034D">
        <w:rPr>
          <w:rFonts w:ascii="Segoe UI" w:hAnsi="Segoe UI" w:cs="Segoe UI"/>
          <w:color w:val="231F20"/>
          <w:sz w:val="18"/>
        </w:rPr>
        <w:t>Το όριο αυτό καθορίστηκε με βάση τις προβλεπόμενες ανώτατες δυνητικές ανάγκες της δωρεάν διάθεσης ιδίων μετοχών κατά τη</w:t>
      </w:r>
      <w:r w:rsidR="0021124B" w:rsidRPr="005F034D">
        <w:rPr>
          <w:rFonts w:ascii="Segoe UI" w:hAnsi="Segoe UI" w:cs="Segoe UI"/>
          <w:color w:val="231F20"/>
          <w:sz w:val="18"/>
        </w:rPr>
        <w:t xml:space="preserve"> </w:t>
      </w:r>
      <w:r w:rsidRPr="005F034D">
        <w:rPr>
          <w:rFonts w:ascii="Segoe UI" w:hAnsi="Segoe UI" w:cs="Segoe UI"/>
          <w:color w:val="231F20"/>
          <w:sz w:val="18"/>
        </w:rPr>
        <w:t>χρήση 2026. Οι αγορές θα πραγματοποιούνται στο Χρηματιστήριο Αθηνών μέσω του μέλους του, ΠΕΙΡΑΙΩΣ ΑΕΠΕΥ, η οποία θα ενεργεί ως κύριος ανάδοχος του προγράμματος. Η ΠΕΙΡΑΙΩΣ ΑΕΠΕΥ θα λειτουργεί ανεξάρτητα, λαμβάνοντας τις αποφάσεις διαπραγμάτευσης χωρίς καμία επιρροή από την</w:t>
      </w:r>
      <w:r w:rsidR="002C7D1C" w:rsidRPr="005F034D">
        <w:rPr>
          <w:rFonts w:ascii="Segoe UI" w:hAnsi="Segoe UI" w:cs="Segoe UI"/>
          <w:color w:val="231F20"/>
          <w:sz w:val="18"/>
        </w:rPr>
        <w:t xml:space="preserve"> </w:t>
      </w:r>
      <w:proofErr w:type="spellStart"/>
      <w:r w:rsidRPr="005F034D">
        <w:rPr>
          <w:rFonts w:ascii="Segoe UI" w:hAnsi="Segoe UI" w:cs="Segoe UI"/>
          <w:color w:val="231F20"/>
          <w:sz w:val="18"/>
          <w:lang w:val="en-GB"/>
        </w:rPr>
        <w:t>ElvalHalcor</w:t>
      </w:r>
      <w:proofErr w:type="spellEnd"/>
      <w:r w:rsidR="002C7D1C" w:rsidRPr="005F034D">
        <w:rPr>
          <w:rFonts w:ascii="Segoe UI" w:hAnsi="Segoe UI" w:cs="Segoe UI"/>
          <w:color w:val="231F20"/>
          <w:sz w:val="18"/>
        </w:rPr>
        <w:t xml:space="preserve">, </w:t>
      </w:r>
      <w:r w:rsidRPr="005F034D">
        <w:rPr>
          <w:rFonts w:ascii="Segoe UI" w:hAnsi="Segoe UI" w:cs="Segoe UI"/>
          <w:color w:val="231F20"/>
          <w:sz w:val="18"/>
        </w:rPr>
        <w:t>και θα συμμορφών</w:t>
      </w:r>
      <w:r w:rsidR="044EA688" w:rsidRPr="005F034D">
        <w:rPr>
          <w:rFonts w:ascii="Segoe UI" w:hAnsi="Segoe UI" w:cs="Segoe UI"/>
          <w:color w:val="231F20"/>
          <w:sz w:val="18"/>
        </w:rPr>
        <w:t>ε</w:t>
      </w:r>
      <w:r w:rsidRPr="005F034D">
        <w:rPr>
          <w:rFonts w:ascii="Segoe UI" w:hAnsi="Segoe UI" w:cs="Segoe UI"/>
          <w:color w:val="231F20"/>
          <w:sz w:val="18"/>
        </w:rPr>
        <w:t>ται πλήρως με τον κανονισμό (ΕΕ</w:t>
      </w:r>
      <w:r w:rsidR="002C7D1C" w:rsidRPr="005F034D">
        <w:rPr>
          <w:rFonts w:ascii="Segoe UI" w:hAnsi="Segoe UI" w:cs="Segoe UI"/>
          <w:color w:val="231F20"/>
          <w:sz w:val="18"/>
        </w:rPr>
        <w:t xml:space="preserve">) 596/2014 </w:t>
      </w:r>
      <w:r w:rsidRPr="005F034D">
        <w:rPr>
          <w:rFonts w:ascii="Segoe UI" w:hAnsi="Segoe UI" w:cs="Segoe UI"/>
          <w:color w:val="231F20"/>
          <w:sz w:val="18"/>
        </w:rPr>
        <w:t xml:space="preserve">και τον κατ’ εξουσιοδότηση κανονισμό </w:t>
      </w:r>
      <w:r w:rsidR="002C7D1C" w:rsidRPr="005F034D">
        <w:rPr>
          <w:rFonts w:ascii="Segoe UI" w:hAnsi="Segoe UI" w:cs="Segoe UI"/>
          <w:color w:val="231F20"/>
          <w:sz w:val="18"/>
        </w:rPr>
        <w:t>(</w:t>
      </w:r>
      <w:r w:rsidRPr="005F034D">
        <w:rPr>
          <w:rFonts w:ascii="Segoe UI" w:hAnsi="Segoe UI" w:cs="Segoe UI"/>
          <w:color w:val="231F20"/>
          <w:sz w:val="18"/>
        </w:rPr>
        <w:t>ΕΕ</w:t>
      </w:r>
      <w:r w:rsidR="002C7D1C" w:rsidRPr="005F034D">
        <w:rPr>
          <w:rFonts w:ascii="Segoe UI" w:hAnsi="Segoe UI" w:cs="Segoe UI"/>
          <w:color w:val="231F20"/>
          <w:sz w:val="18"/>
        </w:rPr>
        <w:t>) 2016/1052</w:t>
      </w:r>
      <w:r w:rsidRPr="005F034D">
        <w:rPr>
          <w:rFonts w:ascii="Segoe UI" w:hAnsi="Segoe UI" w:cs="Segoe UI"/>
          <w:color w:val="231F20"/>
          <w:sz w:val="18"/>
        </w:rPr>
        <w:t xml:space="preserve"> της Επιτροπής</w:t>
      </w:r>
      <w:r w:rsidR="002C7D1C" w:rsidRPr="005F034D">
        <w:rPr>
          <w:rFonts w:ascii="Segoe UI" w:hAnsi="Segoe UI" w:cs="Segoe UI"/>
          <w:color w:val="231F20"/>
          <w:sz w:val="18"/>
        </w:rPr>
        <w:t>.</w:t>
      </w:r>
    </w:p>
    <w:p w14:paraId="5B22A031" w14:textId="46AD89C4" w:rsidR="004712AF" w:rsidRDefault="00372737" w:rsidP="004712AF">
      <w:pPr>
        <w:pStyle w:val="BodyText"/>
        <w:spacing w:before="120"/>
        <w:ind w:left="2268"/>
        <w:jc w:val="both"/>
        <w:rPr>
          <w:rFonts w:ascii="Segoe UI" w:hAnsi="Segoe UI" w:cs="Segoe UI"/>
          <w:color w:val="231F20"/>
          <w:sz w:val="18"/>
        </w:rPr>
      </w:pPr>
      <w:r w:rsidRPr="005F034D">
        <w:rPr>
          <w:rFonts w:ascii="Segoe UI" w:hAnsi="Segoe UI" w:cs="Segoe UI"/>
          <w:color w:val="231F20"/>
          <w:sz w:val="18"/>
        </w:rPr>
        <w:t xml:space="preserve">Δεν υπάρχουν </w:t>
      </w:r>
      <w:r w:rsidR="00A55B21" w:rsidRPr="005F034D">
        <w:rPr>
          <w:rFonts w:ascii="Segoe UI" w:hAnsi="Segoe UI" w:cs="Segoe UI"/>
          <w:color w:val="231F20"/>
          <w:sz w:val="18"/>
        </w:rPr>
        <w:t xml:space="preserve">άλλα </w:t>
      </w:r>
      <w:r w:rsidRPr="005F034D">
        <w:rPr>
          <w:rFonts w:ascii="Segoe UI" w:hAnsi="Segoe UI" w:cs="Segoe UI"/>
          <w:color w:val="231F20"/>
          <w:sz w:val="18"/>
        </w:rPr>
        <w:t xml:space="preserve">μεταγενέστερα γεγονότα που να επηρεάζουν τις Συνοπτικές Ενδιάμεσες </w:t>
      </w:r>
      <w:r w:rsidRPr="005F034D">
        <w:rPr>
          <w:rFonts w:ascii="Segoe UI" w:hAnsi="Segoe UI" w:cs="Segoe UI"/>
          <w:color w:val="231F20"/>
          <w:sz w:val="18"/>
        </w:rPr>
        <w:lastRenderedPageBreak/>
        <w:t>Ενοποιημένες Οικονομικές Καταστάσεις.</w:t>
      </w:r>
    </w:p>
    <w:p w14:paraId="0A8B0670" w14:textId="77777777" w:rsidR="004712AF" w:rsidRDefault="004712AF">
      <w:pPr>
        <w:rPr>
          <w:rFonts w:ascii="Segoe UI" w:hAnsi="Segoe UI" w:cs="Segoe UI"/>
          <w:color w:val="231F20"/>
          <w:sz w:val="18"/>
        </w:rPr>
      </w:pPr>
      <w:r>
        <w:rPr>
          <w:rFonts w:ascii="Segoe UI" w:hAnsi="Segoe UI" w:cs="Segoe UI"/>
          <w:color w:val="231F20"/>
          <w:sz w:val="18"/>
        </w:rPr>
        <w:br w:type="page"/>
      </w:r>
    </w:p>
    <w:p w14:paraId="5A686C3D" w14:textId="77777777" w:rsidR="004026C4" w:rsidRPr="005F034D" w:rsidRDefault="004026C4" w:rsidP="004712AF">
      <w:pPr>
        <w:keepNext/>
        <w:spacing w:before="120" w:after="120"/>
        <w:ind w:left="2268"/>
        <w:jc w:val="both"/>
        <w:rPr>
          <w:rFonts w:ascii="Segoe UI" w:hAnsi="Segoe UI" w:cs="Segoe UI"/>
          <w:color w:val="007CB7"/>
          <w:sz w:val="24"/>
        </w:rPr>
      </w:pPr>
      <w:r w:rsidRPr="005F034D">
        <w:rPr>
          <w:rFonts w:ascii="Segoe UI" w:hAnsi="Segoe UI" w:cs="Segoe UI"/>
          <w:color w:val="007CB7"/>
          <w:sz w:val="24"/>
        </w:rPr>
        <w:lastRenderedPageBreak/>
        <w:t>Έκθεση του Ελεγκτή</w:t>
      </w:r>
    </w:p>
    <w:p w14:paraId="4C5F48DE" w14:textId="408F750F" w:rsidR="001955A5" w:rsidRPr="005F034D" w:rsidRDefault="001955A5" w:rsidP="004712AF">
      <w:pPr>
        <w:keepNext/>
        <w:ind w:left="2268"/>
        <w:jc w:val="both"/>
        <w:rPr>
          <w:del w:id="234" w:author="Gioulmpaxiotis, Giorgos (Γιουλμπαξιώτης Γιώργος)" w:date="2025-09-18T12:33:00Z" w16du:dateUtc="2025-09-18T09:33:00Z"/>
          <w:rFonts w:ascii="Segoe UI" w:hAnsi="Segoe UI" w:cs="Segoe UI"/>
          <w:sz w:val="18"/>
        </w:rPr>
      </w:pPr>
      <w:r w:rsidRPr="005F034D">
        <w:rPr>
          <w:rFonts w:ascii="Segoe UI" w:hAnsi="Segoe UI" w:cs="Segoe UI"/>
          <w:sz w:val="18"/>
        </w:rPr>
        <w:t xml:space="preserve">Όλα τα αριθμητικά στοιχεία και οι πίνακες που περιλαμβάνονται στο παρόν δελτίο τύπου </w:t>
      </w:r>
      <w:r w:rsidR="00A55B21" w:rsidRPr="005F034D">
        <w:rPr>
          <w:rFonts w:ascii="Segoe UI" w:hAnsi="Segoe UI" w:cs="Segoe UI"/>
          <w:sz w:val="18"/>
        </w:rPr>
        <w:t>προέρχονται</w:t>
      </w:r>
      <w:r w:rsidRPr="005F034D">
        <w:rPr>
          <w:rFonts w:ascii="Segoe UI" w:hAnsi="Segoe UI" w:cs="Segoe UI"/>
          <w:sz w:val="18"/>
        </w:rPr>
        <w:t xml:space="preserve"> από τις μη ελεγμένες Συνοπτικές Ενοποιημένες Ενδιάμεσες Οικονομικές Καταστάσεις για το πρώτο εξάμηνο του 2025, οι οποίες έχουν καταρτιστεί σύμφωνα με το ΔΛΠ 34 «Ενδιάμεση χρηματοοικονομική αναφορά», όπως εγκρίθηκε από την Ευρωπαϊκή Ένωση. </w:t>
      </w:r>
    </w:p>
    <w:p w14:paraId="5F0391D3" w14:textId="77777777" w:rsidR="00100AAC" w:rsidRPr="005F034D" w:rsidRDefault="00CB562E" w:rsidP="004712AF">
      <w:pPr>
        <w:keepNext/>
        <w:ind w:left="2268"/>
        <w:jc w:val="both"/>
        <w:rPr>
          <w:rFonts w:ascii="Segoe UI" w:hAnsi="Segoe UI" w:cs="Segoe UI"/>
          <w:sz w:val="18"/>
        </w:rPr>
      </w:pPr>
      <w:r w:rsidRPr="005F034D">
        <w:rPr>
          <w:rFonts w:ascii="Segoe UI" w:hAnsi="Segoe UI" w:cs="Segoe UI"/>
          <w:sz w:val="18"/>
        </w:rPr>
        <w:t xml:space="preserve">Ο τακτικός ελεγκτής, </w:t>
      </w:r>
      <w:proofErr w:type="spellStart"/>
      <w:r w:rsidRPr="005F034D">
        <w:rPr>
          <w:rFonts w:ascii="Segoe UI" w:hAnsi="Segoe UI" w:cs="Segoe UI"/>
          <w:sz w:val="18"/>
        </w:rPr>
        <w:t>PwC</w:t>
      </w:r>
      <w:proofErr w:type="spellEnd"/>
      <w:r w:rsidR="001955A5" w:rsidRPr="005F034D">
        <w:rPr>
          <w:rFonts w:ascii="Segoe UI" w:hAnsi="Segoe UI" w:cs="Segoe UI"/>
          <w:sz w:val="18"/>
        </w:rPr>
        <w:t xml:space="preserve"> </w:t>
      </w:r>
      <w:proofErr w:type="spellStart"/>
      <w:r w:rsidRPr="005F034D">
        <w:rPr>
          <w:rFonts w:ascii="Segoe UI" w:hAnsi="Segoe UI" w:cs="Segoe UI"/>
          <w:sz w:val="18"/>
        </w:rPr>
        <w:t>Bedrijfsrevisoren</w:t>
      </w:r>
      <w:proofErr w:type="spellEnd"/>
      <w:r w:rsidR="001955A5" w:rsidRPr="005F034D">
        <w:rPr>
          <w:rFonts w:ascii="Segoe UI" w:hAnsi="Segoe UI" w:cs="Segoe UI"/>
          <w:sz w:val="18"/>
        </w:rPr>
        <w:t xml:space="preserve"> BV </w:t>
      </w:r>
      <w:r w:rsidR="002C7D1C" w:rsidRPr="005F034D">
        <w:rPr>
          <w:rFonts w:ascii="Segoe UI" w:hAnsi="Segoe UI" w:cs="Segoe UI"/>
          <w:sz w:val="18"/>
        </w:rPr>
        <w:t xml:space="preserve">/ </w:t>
      </w:r>
      <w:proofErr w:type="spellStart"/>
      <w:r w:rsidR="001955A5" w:rsidRPr="005F034D">
        <w:rPr>
          <w:rFonts w:ascii="Segoe UI" w:hAnsi="Segoe UI" w:cs="Segoe UI"/>
          <w:sz w:val="18"/>
          <w:lang w:val="en-GB"/>
        </w:rPr>
        <w:t>Reviseurs</w:t>
      </w:r>
      <w:proofErr w:type="spellEnd"/>
      <w:r w:rsidR="002C7D1C" w:rsidRPr="005F034D">
        <w:rPr>
          <w:rFonts w:ascii="Segoe UI" w:hAnsi="Segoe UI" w:cs="Segoe UI"/>
          <w:sz w:val="18"/>
        </w:rPr>
        <w:t xml:space="preserve"> </w:t>
      </w:r>
      <w:proofErr w:type="spellStart"/>
      <w:r w:rsidR="001955A5" w:rsidRPr="005F034D">
        <w:rPr>
          <w:rFonts w:ascii="Segoe UI" w:hAnsi="Segoe UI" w:cs="Segoe UI"/>
          <w:sz w:val="18"/>
          <w:lang w:val="en-GB"/>
        </w:rPr>
        <w:t>dEntreprises</w:t>
      </w:r>
      <w:proofErr w:type="spellEnd"/>
      <w:r w:rsidR="002C7D1C" w:rsidRPr="005F034D">
        <w:rPr>
          <w:rFonts w:ascii="Segoe UI" w:hAnsi="Segoe UI" w:cs="Segoe UI"/>
          <w:sz w:val="18"/>
        </w:rPr>
        <w:t xml:space="preserve"> </w:t>
      </w:r>
      <w:r w:rsidR="001955A5" w:rsidRPr="005F034D">
        <w:rPr>
          <w:rFonts w:ascii="Segoe UI" w:hAnsi="Segoe UI" w:cs="Segoe UI"/>
          <w:sz w:val="18"/>
          <w:lang w:val="en-GB"/>
        </w:rPr>
        <w:t>SRL</w:t>
      </w:r>
      <w:r w:rsidRPr="005F034D">
        <w:rPr>
          <w:rFonts w:ascii="Segoe UI" w:hAnsi="Segoe UI" w:cs="Segoe UI"/>
          <w:sz w:val="18"/>
        </w:rPr>
        <w:t xml:space="preserve">, που εκπροσωπείται από τον κ. Alexis Van </w:t>
      </w:r>
      <w:proofErr w:type="spellStart"/>
      <w:r w:rsidRPr="005F034D">
        <w:rPr>
          <w:rFonts w:ascii="Segoe UI" w:hAnsi="Segoe UI" w:cs="Segoe UI"/>
          <w:sz w:val="18"/>
        </w:rPr>
        <w:t>Bavel</w:t>
      </w:r>
      <w:proofErr w:type="spellEnd"/>
      <w:r w:rsidRPr="005F034D">
        <w:rPr>
          <w:rFonts w:ascii="Segoe UI" w:hAnsi="Segoe UI" w:cs="Segoe UI"/>
          <w:sz w:val="18"/>
        </w:rPr>
        <w:t xml:space="preserve">, </w:t>
      </w:r>
      <w:r w:rsidR="001955A5" w:rsidRPr="005F034D">
        <w:rPr>
          <w:rFonts w:ascii="Segoe UI" w:hAnsi="Segoe UI" w:cs="Segoe UI"/>
          <w:sz w:val="18"/>
        </w:rPr>
        <w:t>εξέτασε τις παρούσες Συνοπτικές Ενοποιημένες Ενδιάμεσες Οικονομικές Καταστάσεις και κατέληξε στο συμπέρασμα ότι</w:t>
      </w:r>
      <w:r w:rsidR="00A55B21" w:rsidRPr="005F034D">
        <w:rPr>
          <w:rFonts w:ascii="Segoe UI" w:hAnsi="Segoe UI" w:cs="Segoe UI"/>
          <w:sz w:val="18"/>
        </w:rPr>
        <w:t>,</w:t>
      </w:r>
      <w:r w:rsidR="001955A5" w:rsidRPr="005F034D">
        <w:rPr>
          <w:rFonts w:ascii="Segoe UI" w:hAnsi="Segoe UI" w:cs="Segoe UI"/>
          <w:sz w:val="18"/>
        </w:rPr>
        <w:t xml:space="preserve"> με βάση τον έλεγχό του, δεν περιήλθε κάτι στην αντίληψή του που να δημιουργεί την εντύπωση ότι οι Συνοπτικές Ενοποιημένες Ενδιάμεσες Οικονομικές Καταστάσεις</w:t>
      </w:r>
      <w:r w:rsidR="0021124B" w:rsidRPr="005F034D">
        <w:rPr>
          <w:rFonts w:ascii="Segoe UI" w:hAnsi="Segoe UI" w:cs="Segoe UI"/>
          <w:sz w:val="18"/>
        </w:rPr>
        <w:t xml:space="preserve"> </w:t>
      </w:r>
      <w:r w:rsidR="001955A5" w:rsidRPr="005F034D">
        <w:rPr>
          <w:rFonts w:ascii="Segoe UI" w:hAnsi="Segoe UI" w:cs="Segoe UI"/>
          <w:sz w:val="18"/>
        </w:rPr>
        <w:t>δεν έχουν καταρτιστεί, από κάθε ουσιώδη άποψη, σύμφωνα με το ΔΛΠ 34, όπως εγκρίθηκε από την Ευρωπαϊκή Ένωση.</w:t>
      </w:r>
      <w:r w:rsidR="001955A5" w:rsidRPr="005F034D" w:rsidDel="001955A5">
        <w:rPr>
          <w:rFonts w:ascii="Segoe UI" w:hAnsi="Segoe UI" w:cs="Segoe UI"/>
          <w:sz w:val="18"/>
        </w:rPr>
        <w:t xml:space="preserve"> </w:t>
      </w:r>
    </w:p>
    <w:p w14:paraId="26FE2BCA" w14:textId="77777777" w:rsidR="005E301F" w:rsidRPr="005F034D" w:rsidRDefault="00D42FE0" w:rsidP="004712AF">
      <w:pPr>
        <w:spacing w:before="120" w:after="120"/>
        <w:ind w:left="2268"/>
        <w:jc w:val="both"/>
        <w:rPr>
          <w:rFonts w:ascii="Segoe UI" w:hAnsi="Segoe UI" w:cs="Segoe UI"/>
          <w:color w:val="007CB7"/>
          <w:sz w:val="24"/>
        </w:rPr>
      </w:pPr>
      <w:r w:rsidRPr="005F034D">
        <w:rPr>
          <w:rFonts w:ascii="Segoe UI" w:hAnsi="Segoe UI" w:cs="Segoe UI"/>
          <w:color w:val="007CB7"/>
          <w:sz w:val="24"/>
        </w:rPr>
        <w:t>Οικονομικό ημερολόγιο</w:t>
      </w:r>
    </w:p>
    <w:tbl>
      <w:tblPr>
        <w:tblW w:w="3882" w:type="pct"/>
        <w:tblInd w:w="2268" w:type="dxa"/>
        <w:tblCellMar>
          <w:left w:w="0" w:type="dxa"/>
          <w:right w:w="0" w:type="dxa"/>
        </w:tblCellMar>
        <w:tblLook w:val="04A0" w:firstRow="1" w:lastRow="0" w:firstColumn="1" w:lastColumn="0" w:noHBand="0" w:noVBand="1"/>
      </w:tblPr>
      <w:tblGrid>
        <w:gridCol w:w="3119"/>
        <w:gridCol w:w="5245"/>
      </w:tblGrid>
      <w:tr w:rsidR="004A6E33" w:rsidRPr="004A6E33" w14:paraId="0A52B82C" w14:textId="77777777" w:rsidTr="004A6E33">
        <w:trPr>
          <w:trHeight w:val="340"/>
        </w:trPr>
        <w:tc>
          <w:tcPr>
            <w:tcW w:w="3119" w:type="dxa"/>
            <w:tcBorders>
              <w:top w:val="single" w:sz="8" w:space="0" w:color="FFFFFF" w:themeColor="background1"/>
              <w:left w:val="nil"/>
              <w:right w:val="nil"/>
            </w:tcBorders>
            <w:shd w:val="clear" w:color="auto" w:fill="007CB7"/>
            <w:tcMar>
              <w:top w:w="15" w:type="dxa"/>
              <w:left w:w="108" w:type="dxa"/>
              <w:bottom w:w="0" w:type="dxa"/>
              <w:right w:w="108" w:type="dxa"/>
            </w:tcMar>
            <w:vAlign w:val="center"/>
            <w:hideMark/>
          </w:tcPr>
          <w:p w14:paraId="7FE29994" w14:textId="77777777" w:rsidR="009F455F" w:rsidRPr="004A6E33" w:rsidRDefault="7FD45CA6" w:rsidP="004712AF">
            <w:pPr>
              <w:autoSpaceDE/>
              <w:autoSpaceDN/>
              <w:ind w:left="29" w:right="259"/>
              <w:rPr>
                <w:rFonts w:ascii="Segoe UI" w:hAnsi="Segoe UI" w:cs="Segoe UI"/>
                <w:sz w:val="16"/>
                <w:szCs w:val="16"/>
              </w:rPr>
            </w:pPr>
            <w:r w:rsidRPr="004A6E33">
              <w:rPr>
                <w:rFonts w:ascii="Segoe UI" w:hAnsi="Segoe UI" w:cs="Segoe UI"/>
                <w:color w:val="FFFFFF"/>
                <w:sz w:val="16"/>
                <w:szCs w:val="16"/>
              </w:rPr>
              <w:t>Ημερομηνία</w:t>
            </w:r>
          </w:p>
        </w:tc>
        <w:tc>
          <w:tcPr>
            <w:tcW w:w="5245" w:type="dxa"/>
            <w:tcBorders>
              <w:top w:val="single" w:sz="8" w:space="0" w:color="FFFFFF" w:themeColor="background1"/>
              <w:left w:val="nil"/>
              <w:right w:val="nil"/>
            </w:tcBorders>
            <w:shd w:val="clear" w:color="auto" w:fill="007CB7"/>
            <w:tcMar>
              <w:top w:w="15" w:type="dxa"/>
              <w:left w:w="108" w:type="dxa"/>
              <w:bottom w:w="0" w:type="dxa"/>
              <w:right w:w="108" w:type="dxa"/>
            </w:tcMar>
            <w:vAlign w:val="center"/>
            <w:hideMark/>
          </w:tcPr>
          <w:p w14:paraId="332AC19F" w14:textId="77777777" w:rsidR="009F455F" w:rsidRPr="004A6E33" w:rsidRDefault="7FD45CA6" w:rsidP="004712AF">
            <w:pPr>
              <w:autoSpaceDE/>
              <w:autoSpaceDN/>
              <w:ind w:left="101" w:right="259"/>
              <w:jc w:val="both"/>
              <w:rPr>
                <w:rFonts w:ascii="Segoe UI" w:hAnsi="Segoe UI" w:cs="Segoe UI"/>
                <w:sz w:val="16"/>
                <w:szCs w:val="16"/>
              </w:rPr>
            </w:pPr>
            <w:r w:rsidRPr="004A6E33">
              <w:rPr>
                <w:rFonts w:ascii="Segoe UI" w:hAnsi="Segoe UI" w:cs="Segoe UI"/>
                <w:color w:val="FFFFFF"/>
                <w:sz w:val="16"/>
                <w:szCs w:val="16"/>
              </w:rPr>
              <w:t>Γεγονός</w:t>
            </w:r>
          </w:p>
        </w:tc>
      </w:tr>
      <w:tr w:rsidR="00233F2D" w:rsidRPr="004A6E33" w14:paraId="41AC6EBA" w14:textId="77777777" w:rsidTr="004A6E33">
        <w:trPr>
          <w:trHeight w:val="283"/>
        </w:trPr>
        <w:tc>
          <w:tcPr>
            <w:tcW w:w="3119" w:type="dxa"/>
            <w:tcBorders>
              <w:top w:val="nil"/>
              <w:left w:val="nil"/>
              <w:bottom w:val="single" w:sz="2" w:space="0" w:color="D9D9D9" w:themeColor="background1" w:themeShade="D9"/>
              <w:right w:val="nil"/>
            </w:tcBorders>
            <w:tcMar>
              <w:top w:w="15" w:type="dxa"/>
              <w:left w:w="108" w:type="dxa"/>
              <w:bottom w:w="0" w:type="dxa"/>
              <w:right w:w="108" w:type="dxa"/>
            </w:tcMar>
            <w:vAlign w:val="center"/>
            <w:hideMark/>
          </w:tcPr>
          <w:p w14:paraId="2270276F" w14:textId="77777777" w:rsidR="009F455F" w:rsidRPr="004A6E33" w:rsidRDefault="001955A5" w:rsidP="00303A83">
            <w:pPr>
              <w:widowControl/>
              <w:autoSpaceDE/>
              <w:autoSpaceDN/>
              <w:ind w:left="29" w:right="259"/>
              <w:rPr>
                <w:rFonts w:ascii="Segoe UI" w:hAnsi="Segoe UI" w:cs="Segoe UI"/>
                <w:sz w:val="16"/>
                <w:szCs w:val="16"/>
              </w:rPr>
            </w:pPr>
            <w:r w:rsidRPr="004A6E33">
              <w:rPr>
                <w:rFonts w:ascii="Segoe UI" w:hAnsi="Segoe UI" w:cs="Segoe UI"/>
                <w:b/>
                <w:sz w:val="16"/>
                <w:szCs w:val="16"/>
              </w:rPr>
              <w:t xml:space="preserve">Παρασκευή, </w:t>
            </w:r>
            <w:r w:rsidR="00DA7F38" w:rsidRPr="004A6E33">
              <w:rPr>
                <w:rFonts w:ascii="Segoe UI" w:hAnsi="Segoe UI" w:cs="Segoe UI"/>
                <w:b/>
                <w:sz w:val="16"/>
                <w:szCs w:val="16"/>
              </w:rPr>
              <w:t>19 Σεπτεμβρίου 2025</w:t>
            </w:r>
          </w:p>
        </w:tc>
        <w:tc>
          <w:tcPr>
            <w:tcW w:w="5245" w:type="dxa"/>
            <w:tcBorders>
              <w:top w:val="nil"/>
              <w:left w:val="nil"/>
              <w:bottom w:val="single" w:sz="2" w:space="0" w:color="D9D9D9" w:themeColor="background1" w:themeShade="D9"/>
              <w:right w:val="nil"/>
            </w:tcBorders>
            <w:tcMar>
              <w:top w:w="15" w:type="dxa"/>
              <w:left w:w="108" w:type="dxa"/>
              <w:bottom w:w="0" w:type="dxa"/>
              <w:right w:w="108" w:type="dxa"/>
            </w:tcMar>
            <w:vAlign w:val="center"/>
            <w:hideMark/>
          </w:tcPr>
          <w:p w14:paraId="43A590AF" w14:textId="77777777" w:rsidR="5CE65138" w:rsidRPr="004A6E33" w:rsidRDefault="00DA7F38" w:rsidP="00AC6285">
            <w:pPr>
              <w:ind w:left="101" w:right="259"/>
              <w:rPr>
                <w:rFonts w:ascii="Segoe UI" w:hAnsi="Segoe UI" w:cs="Segoe UI"/>
                <w:sz w:val="16"/>
                <w:szCs w:val="16"/>
              </w:rPr>
            </w:pPr>
            <w:r w:rsidRPr="004A6E33">
              <w:rPr>
                <w:rFonts w:ascii="Segoe UI" w:hAnsi="Segoe UI" w:cs="Segoe UI"/>
                <w:sz w:val="16"/>
                <w:szCs w:val="16"/>
              </w:rPr>
              <w:t>Τηλεδιάσκεψη για παρουσίαση των αποτελεσμάτων του πρώτου εξαμήνου του 2025 σε επενδυτές και αναλυτές</w:t>
            </w:r>
          </w:p>
        </w:tc>
      </w:tr>
      <w:tr w:rsidR="00233F2D" w:rsidRPr="004A6E33" w14:paraId="26974B4A" w14:textId="77777777" w:rsidTr="004A6E33">
        <w:trPr>
          <w:trHeight w:val="283"/>
        </w:trPr>
        <w:tc>
          <w:tcPr>
            <w:tcW w:w="3119" w:type="dxa"/>
            <w:tcBorders>
              <w:top w:val="single" w:sz="2" w:space="0" w:color="D9D9D9" w:themeColor="background1" w:themeShade="D9"/>
              <w:left w:val="nil"/>
              <w:bottom w:val="single" w:sz="2" w:space="0" w:color="D9D9D9" w:themeColor="background1" w:themeShade="D9"/>
              <w:right w:val="nil"/>
            </w:tcBorders>
            <w:tcMar>
              <w:top w:w="15" w:type="dxa"/>
              <w:left w:w="108" w:type="dxa"/>
              <w:bottom w:w="0" w:type="dxa"/>
              <w:right w:w="108" w:type="dxa"/>
            </w:tcMar>
            <w:vAlign w:val="center"/>
          </w:tcPr>
          <w:p w14:paraId="0F20B7A8" w14:textId="77777777" w:rsidR="009F455F" w:rsidRPr="004A6E33" w:rsidRDefault="001955A5" w:rsidP="001955A5">
            <w:pPr>
              <w:widowControl/>
              <w:spacing w:line="259" w:lineRule="auto"/>
              <w:ind w:left="29" w:right="259"/>
              <w:rPr>
                <w:rFonts w:ascii="Segoe UI" w:hAnsi="Segoe UI" w:cs="Segoe UI"/>
                <w:b/>
                <w:sz w:val="16"/>
                <w:szCs w:val="16"/>
              </w:rPr>
            </w:pPr>
            <w:r w:rsidRPr="004A6E33">
              <w:rPr>
                <w:rFonts w:ascii="Segoe UI" w:hAnsi="Segoe UI" w:cs="Segoe UI"/>
                <w:b/>
                <w:sz w:val="16"/>
                <w:szCs w:val="16"/>
              </w:rPr>
              <w:t xml:space="preserve">Πέμπτη, 5 </w:t>
            </w:r>
            <w:r w:rsidR="57F2B7DD" w:rsidRPr="004A6E33">
              <w:rPr>
                <w:rFonts w:ascii="Segoe UI" w:hAnsi="Segoe UI" w:cs="Segoe UI"/>
                <w:b/>
                <w:sz w:val="16"/>
                <w:szCs w:val="16"/>
              </w:rPr>
              <w:t>Μαρτίου 2026</w:t>
            </w:r>
          </w:p>
        </w:tc>
        <w:tc>
          <w:tcPr>
            <w:tcW w:w="5245" w:type="dxa"/>
            <w:tcBorders>
              <w:top w:val="single" w:sz="2" w:space="0" w:color="D9D9D9" w:themeColor="background1" w:themeShade="D9"/>
              <w:left w:val="nil"/>
              <w:bottom w:val="single" w:sz="2" w:space="0" w:color="D9D9D9" w:themeColor="background1" w:themeShade="D9"/>
              <w:right w:val="nil"/>
            </w:tcBorders>
            <w:tcMar>
              <w:top w:w="15" w:type="dxa"/>
              <w:left w:w="108" w:type="dxa"/>
              <w:bottom w:w="0" w:type="dxa"/>
              <w:right w:w="108" w:type="dxa"/>
            </w:tcMar>
            <w:vAlign w:val="center"/>
          </w:tcPr>
          <w:p w14:paraId="75325296" w14:textId="77777777" w:rsidR="5CE65138" w:rsidRPr="004A6E33" w:rsidRDefault="45210CED" w:rsidP="00AC6285">
            <w:pPr>
              <w:spacing w:line="259" w:lineRule="auto"/>
              <w:ind w:left="101" w:right="259"/>
              <w:rPr>
                <w:rFonts w:ascii="Segoe UI" w:hAnsi="Segoe UI" w:cs="Segoe UI"/>
                <w:sz w:val="16"/>
                <w:szCs w:val="16"/>
              </w:rPr>
            </w:pPr>
            <w:r w:rsidRPr="004A6E33">
              <w:rPr>
                <w:rFonts w:ascii="Segoe UI" w:hAnsi="Segoe UI" w:cs="Segoe UI"/>
                <w:sz w:val="16"/>
                <w:szCs w:val="16"/>
              </w:rPr>
              <w:t>Δελτίο τύπου για τα οικονομικά αποτελέσματα του 2025</w:t>
            </w:r>
          </w:p>
        </w:tc>
      </w:tr>
      <w:tr w:rsidR="00233F2D" w:rsidRPr="004A6E33" w14:paraId="4C049ECF" w14:textId="77777777" w:rsidTr="004A6E33">
        <w:trPr>
          <w:trHeight w:val="283"/>
        </w:trPr>
        <w:tc>
          <w:tcPr>
            <w:tcW w:w="3119" w:type="dxa"/>
            <w:tcBorders>
              <w:top w:val="single" w:sz="2" w:space="0" w:color="D9D9D9" w:themeColor="background1" w:themeShade="D9"/>
              <w:left w:val="nil"/>
              <w:bottom w:val="single" w:sz="2" w:space="0" w:color="D9D9D9" w:themeColor="background1" w:themeShade="D9"/>
              <w:right w:val="nil"/>
            </w:tcBorders>
            <w:tcMar>
              <w:top w:w="15" w:type="dxa"/>
              <w:left w:w="108" w:type="dxa"/>
              <w:bottom w:w="0" w:type="dxa"/>
              <w:right w:w="108" w:type="dxa"/>
            </w:tcMar>
            <w:vAlign w:val="center"/>
          </w:tcPr>
          <w:p w14:paraId="15302708" w14:textId="77777777" w:rsidR="009F455F" w:rsidRPr="004A6E33" w:rsidRDefault="001955A5" w:rsidP="00303A83">
            <w:pPr>
              <w:widowControl/>
              <w:spacing w:line="259" w:lineRule="auto"/>
              <w:ind w:left="29" w:right="259"/>
              <w:rPr>
                <w:rFonts w:ascii="Segoe UI" w:hAnsi="Segoe UI" w:cs="Segoe UI"/>
                <w:b/>
                <w:sz w:val="16"/>
                <w:szCs w:val="16"/>
              </w:rPr>
            </w:pPr>
            <w:r w:rsidRPr="004A6E33">
              <w:rPr>
                <w:rFonts w:ascii="Segoe UI" w:hAnsi="Segoe UI" w:cs="Segoe UI"/>
                <w:b/>
                <w:sz w:val="16"/>
                <w:szCs w:val="16"/>
              </w:rPr>
              <w:t>Παρασκευή, 6</w:t>
            </w:r>
            <w:r w:rsidR="13F845AA" w:rsidRPr="004A6E33">
              <w:rPr>
                <w:rFonts w:ascii="Segoe UI" w:hAnsi="Segoe UI" w:cs="Segoe UI"/>
                <w:b/>
                <w:sz w:val="16"/>
                <w:szCs w:val="16"/>
              </w:rPr>
              <w:t xml:space="preserve"> Μαρτίου 2026</w:t>
            </w:r>
          </w:p>
        </w:tc>
        <w:tc>
          <w:tcPr>
            <w:tcW w:w="5245" w:type="dxa"/>
            <w:tcBorders>
              <w:top w:val="single" w:sz="2" w:space="0" w:color="D9D9D9" w:themeColor="background1" w:themeShade="D9"/>
              <w:left w:val="nil"/>
              <w:bottom w:val="single" w:sz="2" w:space="0" w:color="D9D9D9" w:themeColor="background1" w:themeShade="D9"/>
              <w:right w:val="nil"/>
            </w:tcBorders>
            <w:tcMar>
              <w:top w:w="15" w:type="dxa"/>
              <w:left w:w="108" w:type="dxa"/>
              <w:bottom w:w="0" w:type="dxa"/>
              <w:right w:w="108" w:type="dxa"/>
            </w:tcMar>
            <w:vAlign w:val="center"/>
          </w:tcPr>
          <w:p w14:paraId="73562CE1" w14:textId="77777777" w:rsidR="5CE65138" w:rsidRPr="004A6E33" w:rsidRDefault="478C6A87" w:rsidP="00AC6285">
            <w:pPr>
              <w:spacing w:line="259" w:lineRule="auto"/>
              <w:ind w:left="101" w:right="259"/>
              <w:rPr>
                <w:rFonts w:ascii="Segoe UI" w:hAnsi="Segoe UI" w:cs="Segoe UI"/>
                <w:sz w:val="16"/>
                <w:szCs w:val="16"/>
              </w:rPr>
            </w:pPr>
            <w:r w:rsidRPr="004A6E33">
              <w:rPr>
                <w:rFonts w:ascii="Segoe UI" w:hAnsi="Segoe UI" w:cs="Segoe UI"/>
                <w:sz w:val="16"/>
                <w:szCs w:val="16"/>
              </w:rPr>
              <w:t>Τηλεδιάσκεψη για παρουσίαση οικονομικών αποτελεσμάτων 2025 σε επενδυτές και αναλυτές</w:t>
            </w:r>
          </w:p>
        </w:tc>
      </w:tr>
      <w:tr w:rsidR="00233F2D" w:rsidRPr="004A6E33" w14:paraId="14826C06" w14:textId="77777777" w:rsidTr="004A6E33">
        <w:trPr>
          <w:trHeight w:val="283"/>
        </w:trPr>
        <w:tc>
          <w:tcPr>
            <w:tcW w:w="3119" w:type="dxa"/>
            <w:tcBorders>
              <w:top w:val="single" w:sz="2" w:space="0" w:color="D9D9D9" w:themeColor="background1" w:themeShade="D9"/>
              <w:left w:val="nil"/>
              <w:bottom w:val="single" w:sz="2" w:space="0" w:color="D9D9D9" w:themeColor="background1" w:themeShade="D9"/>
              <w:right w:val="nil"/>
            </w:tcBorders>
            <w:tcMar>
              <w:top w:w="15" w:type="dxa"/>
              <w:left w:w="108" w:type="dxa"/>
              <w:bottom w:w="0" w:type="dxa"/>
              <w:right w:w="108" w:type="dxa"/>
            </w:tcMar>
            <w:vAlign w:val="center"/>
          </w:tcPr>
          <w:p w14:paraId="59503FAC" w14:textId="77777777" w:rsidR="009F455F" w:rsidRPr="004A6E33" w:rsidRDefault="44577E8C" w:rsidP="00AC6285">
            <w:pPr>
              <w:widowControl/>
              <w:spacing w:line="259" w:lineRule="auto"/>
              <w:ind w:left="29" w:right="259"/>
              <w:rPr>
                <w:rFonts w:ascii="Segoe UI" w:hAnsi="Segoe UI" w:cs="Segoe UI"/>
                <w:b/>
                <w:sz w:val="16"/>
                <w:szCs w:val="16"/>
              </w:rPr>
            </w:pPr>
            <w:r w:rsidRPr="004A6E33">
              <w:rPr>
                <w:rFonts w:ascii="Segoe UI" w:hAnsi="Segoe UI" w:cs="Segoe UI"/>
                <w:b/>
                <w:sz w:val="16"/>
                <w:szCs w:val="16"/>
              </w:rPr>
              <w:t>Τρίτη, 26 Μαΐου 2026</w:t>
            </w:r>
          </w:p>
        </w:tc>
        <w:tc>
          <w:tcPr>
            <w:tcW w:w="5245" w:type="dxa"/>
            <w:tcBorders>
              <w:top w:val="single" w:sz="2" w:space="0" w:color="D9D9D9" w:themeColor="background1" w:themeShade="D9"/>
              <w:left w:val="nil"/>
              <w:bottom w:val="single" w:sz="2" w:space="0" w:color="D9D9D9" w:themeColor="background1" w:themeShade="D9"/>
              <w:right w:val="nil"/>
            </w:tcBorders>
            <w:tcMar>
              <w:top w:w="15" w:type="dxa"/>
              <w:left w:w="108" w:type="dxa"/>
              <w:bottom w:w="0" w:type="dxa"/>
              <w:right w:w="108" w:type="dxa"/>
            </w:tcMar>
            <w:vAlign w:val="center"/>
          </w:tcPr>
          <w:p w14:paraId="76A78ABD" w14:textId="77777777" w:rsidR="5CE65138" w:rsidRPr="004A6E33" w:rsidRDefault="2EF95373" w:rsidP="00AC6285">
            <w:pPr>
              <w:spacing w:line="259" w:lineRule="auto"/>
              <w:ind w:left="101" w:right="259"/>
              <w:rPr>
                <w:rFonts w:ascii="Segoe UI" w:hAnsi="Segoe UI" w:cs="Segoe UI"/>
                <w:sz w:val="16"/>
                <w:szCs w:val="16"/>
              </w:rPr>
            </w:pPr>
            <w:r w:rsidRPr="004A6E33">
              <w:rPr>
                <w:rFonts w:ascii="Segoe UI" w:hAnsi="Segoe UI" w:cs="Segoe UI"/>
                <w:sz w:val="16"/>
                <w:szCs w:val="16"/>
              </w:rPr>
              <w:t>Ετήσια Γενική Συνέλευση 2026</w:t>
            </w:r>
          </w:p>
        </w:tc>
      </w:tr>
    </w:tbl>
    <w:p w14:paraId="6A76E34A" w14:textId="1D8621B5" w:rsidR="00F67ABC" w:rsidRPr="005F034D" w:rsidRDefault="45210CED" w:rsidP="00CF338C">
      <w:pPr>
        <w:spacing w:before="120"/>
        <w:ind w:left="2268"/>
        <w:jc w:val="both"/>
        <w:rPr>
          <w:rFonts w:ascii="Segoe UI" w:hAnsi="Segoe UI" w:cs="Segoe UI"/>
          <w:i/>
          <w:sz w:val="15"/>
          <w:szCs w:val="15"/>
        </w:rPr>
      </w:pPr>
      <w:r w:rsidRPr="005F034D">
        <w:rPr>
          <w:rFonts w:ascii="Segoe UI" w:hAnsi="Segoe UI" w:cs="Segoe UI"/>
          <w:i/>
          <w:sz w:val="15"/>
          <w:szCs w:val="15"/>
        </w:rPr>
        <w:t>Η Ετήσια Οικονομική Έκθεση για τη χρήση από την 1η</w:t>
      </w:r>
      <w:r w:rsidR="007E2DDD" w:rsidRPr="005F034D">
        <w:rPr>
          <w:rFonts w:ascii="Segoe UI" w:hAnsi="Segoe UI" w:cs="Segoe UI"/>
          <w:i/>
          <w:sz w:val="15"/>
          <w:szCs w:val="15"/>
        </w:rPr>
        <w:t xml:space="preserve"> </w:t>
      </w:r>
      <w:r w:rsidRPr="005F034D">
        <w:rPr>
          <w:rFonts w:ascii="Segoe UI" w:hAnsi="Segoe UI" w:cs="Segoe UI"/>
          <w:i/>
          <w:sz w:val="15"/>
          <w:szCs w:val="15"/>
        </w:rPr>
        <w:t>Ιανουαρίου 2025 έως την 31</w:t>
      </w:r>
      <w:r w:rsidRPr="005F034D">
        <w:rPr>
          <w:rFonts w:ascii="Segoe UI" w:hAnsi="Segoe UI" w:cs="Segoe UI"/>
          <w:i/>
          <w:sz w:val="15"/>
          <w:szCs w:val="15"/>
          <w:vertAlign w:val="superscript"/>
        </w:rPr>
        <w:t>η</w:t>
      </w:r>
      <w:r w:rsidRPr="005F034D">
        <w:rPr>
          <w:rFonts w:ascii="Segoe UI" w:hAnsi="Segoe UI" w:cs="Segoe UI"/>
          <w:i/>
          <w:sz w:val="15"/>
          <w:szCs w:val="15"/>
        </w:rPr>
        <w:t xml:space="preserve"> Δεκεμβρίου 2025 θα δημοσιευθεί στις </w:t>
      </w:r>
      <w:r w:rsidR="009569F6" w:rsidRPr="005F034D">
        <w:rPr>
          <w:rFonts w:ascii="Segoe UI" w:hAnsi="Segoe UI" w:cs="Segoe UI"/>
          <w:i/>
          <w:sz w:val="15"/>
          <w:szCs w:val="15"/>
        </w:rPr>
        <w:t>2</w:t>
      </w:r>
      <w:r w:rsidR="00717F59" w:rsidRPr="005F034D">
        <w:rPr>
          <w:rFonts w:ascii="Segoe UI" w:hAnsi="Segoe UI" w:cs="Segoe UI"/>
          <w:i/>
          <w:sz w:val="15"/>
          <w:szCs w:val="15"/>
        </w:rPr>
        <w:t xml:space="preserve"> </w:t>
      </w:r>
      <w:r w:rsidRPr="005F034D">
        <w:rPr>
          <w:rFonts w:ascii="Segoe UI" w:hAnsi="Segoe UI" w:cs="Segoe UI"/>
          <w:i/>
          <w:sz w:val="15"/>
          <w:szCs w:val="15"/>
        </w:rPr>
        <w:t>Απριλίου</w:t>
      </w:r>
      <w:r w:rsidR="00A55B21" w:rsidRPr="005F034D">
        <w:rPr>
          <w:rFonts w:ascii="Segoe UI" w:hAnsi="Segoe UI" w:cs="Segoe UI"/>
          <w:i/>
          <w:sz w:val="15"/>
          <w:szCs w:val="15"/>
        </w:rPr>
        <w:t xml:space="preserve"> </w:t>
      </w:r>
      <w:r w:rsidRPr="005F034D">
        <w:rPr>
          <w:rFonts w:ascii="Segoe UI" w:hAnsi="Segoe UI" w:cs="Segoe UI"/>
          <w:i/>
          <w:sz w:val="15"/>
          <w:szCs w:val="15"/>
        </w:rPr>
        <w:t xml:space="preserve">2026 και θα αναρτηθεί στην ιστοσελίδα της Εταιρίας www.viohalco.com, στην ιστοσελίδα του Χρηματιστηρίου Euronext Βρυξελλών www.euronext.com, καθώς και στην ιστοσελίδα του Χρηματιστηρίου Αθηνών </w:t>
      </w:r>
      <w:hyperlink r:id="rId29" w:history="1">
        <w:r w:rsidRPr="005F034D">
          <w:rPr>
            <w:rFonts w:ascii="Segoe UI" w:hAnsi="Segoe UI" w:cs="Segoe UI"/>
            <w:i/>
            <w:sz w:val="15"/>
            <w:szCs w:val="15"/>
          </w:rPr>
          <w:t>www.athexgroup.gr</w:t>
        </w:r>
      </w:hyperlink>
      <w:r w:rsidRPr="005F034D">
        <w:rPr>
          <w:rFonts w:ascii="Segoe UI" w:hAnsi="Segoe UI" w:cs="Segoe UI"/>
          <w:i/>
          <w:sz w:val="15"/>
          <w:szCs w:val="15"/>
        </w:rPr>
        <w:t>.</w:t>
      </w:r>
    </w:p>
    <w:bookmarkEnd w:id="95"/>
    <w:p w14:paraId="3F469DE2" w14:textId="50CB50AD" w:rsidR="5AFC4479" w:rsidRPr="005F034D" w:rsidRDefault="00150D9A" w:rsidP="05FB30C7">
      <w:pPr>
        <w:jc w:val="both"/>
        <w:rPr>
          <w:rFonts w:ascii="Segoe UI" w:hAnsi="Segoe UI" w:cs="Segoe UI"/>
          <w:sz w:val="6"/>
        </w:rPr>
      </w:pPr>
      <w:r w:rsidRPr="005F034D">
        <w:rPr>
          <w:rFonts w:ascii="Segoe UI" w:hAnsi="Segoe UI" w:cs="Segoe UI"/>
          <w:noProof/>
        </w:rPr>
        <mc:AlternateContent>
          <mc:Choice Requires="wps">
            <w:drawing>
              <wp:inline distT="0" distB="0" distL="0" distR="0" wp14:anchorId="0294F588" wp14:editId="4BF9FF7E">
                <wp:extent cx="6840220" cy="36195"/>
                <wp:effectExtent l="0" t="4445" r="635" b="0"/>
                <wp:docPr id="183121239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36195"/>
                        </a:xfrm>
                        <a:prstGeom prst="rect">
                          <a:avLst/>
                        </a:prstGeom>
                        <a:solidFill>
                          <a:srgbClr val="ACAE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E32410" id="Rectangle 6" o:spid="_x0000_s1026" style="width:538.6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" fillcolor="#acaeb1" stroked="f">
                <w10:anchorlock/>
              </v:rect>
            </w:pict>
          </mc:Fallback>
        </mc:AlternateContent>
      </w:r>
    </w:p>
    <w:p w14:paraId="1323ACDD" w14:textId="77777777" w:rsidR="00A95AF4" w:rsidRPr="005F034D" w:rsidRDefault="00A95AF4" w:rsidP="3BEFA270">
      <w:pPr>
        <w:jc w:val="both"/>
        <w:rPr>
          <w:rFonts w:ascii="Segoe UI" w:hAnsi="Segoe UI" w:cs="Segoe UI"/>
          <w:sz w:val="6"/>
          <w:lang w:val="en-GB"/>
        </w:rPr>
        <w:sectPr w:rsidR="00A95AF4" w:rsidRPr="005F034D" w:rsidSect="00E6400A">
          <w:headerReference w:type="default" r:id="rId30"/>
          <w:footerReference w:type="default" r:id="rId31"/>
          <w:pgSz w:w="12240" w:h="15840"/>
          <w:pgMar w:top="1276" w:right="900" w:bottom="993" w:left="567" w:header="720" w:footer="315" w:gutter="0"/>
          <w:cols w:space="720"/>
        </w:sectPr>
      </w:pPr>
    </w:p>
    <w:p w14:paraId="5AAB51E1" w14:textId="77777777" w:rsidR="00A95AF4" w:rsidRPr="005F034D" w:rsidRDefault="00EE4674" w:rsidP="005F034D">
      <w:pPr>
        <w:pStyle w:val="Heading2"/>
        <w:spacing w:after="120" w:line="240" w:lineRule="auto"/>
        <w:ind w:left="-426"/>
        <w:jc w:val="both"/>
        <w:rPr>
          <w:rFonts w:ascii="Segoe UI" w:hAnsi="Segoe UI" w:cs="Segoe UI"/>
          <w:sz w:val="24"/>
        </w:rPr>
      </w:pPr>
      <w:r w:rsidRPr="005F034D">
        <w:rPr>
          <w:rFonts w:ascii="Segoe UI" w:hAnsi="Segoe UI" w:cs="Segoe UI"/>
          <w:color w:val="007CB7"/>
          <w:sz w:val="24"/>
        </w:rPr>
        <w:t>Σχετικά με τη Viohalco</w:t>
      </w:r>
    </w:p>
    <w:p w14:paraId="79711C65" w14:textId="77777777" w:rsidR="00E37B6B" w:rsidRPr="005F034D" w:rsidRDefault="009E7E1D" w:rsidP="005F034D">
      <w:pPr>
        <w:ind w:left="-426" w:right="13"/>
        <w:jc w:val="both"/>
        <w:rPr>
          <w:rFonts w:ascii="Segoe UI" w:hAnsi="Segoe UI" w:cs="Segoe UI"/>
          <w:color w:val="231F20"/>
          <w:sz w:val="16"/>
        </w:rPr>
      </w:pPr>
      <w:r w:rsidRPr="005F034D">
        <w:rPr>
          <w:rFonts w:ascii="Segoe UI" w:hAnsi="Segoe UI" w:cs="Segoe UI"/>
          <w:color w:val="231F20"/>
          <w:sz w:val="16"/>
        </w:rPr>
        <w:t>Η Viohalco, με έδρα στο Βέλγιο, είναι εταιρία συμμετοχών (</w:t>
      </w:r>
      <w:proofErr w:type="spellStart"/>
      <w:r w:rsidRPr="005F034D">
        <w:rPr>
          <w:rFonts w:ascii="Segoe UI" w:hAnsi="Segoe UI" w:cs="Segoe UI"/>
          <w:color w:val="231F20"/>
          <w:sz w:val="16"/>
        </w:rPr>
        <w:t>holding</w:t>
      </w:r>
      <w:proofErr w:type="spellEnd"/>
      <w:r w:rsidRPr="005F034D">
        <w:rPr>
          <w:rFonts w:ascii="Segoe UI" w:hAnsi="Segoe UI" w:cs="Segoe UI"/>
          <w:color w:val="231F20"/>
          <w:sz w:val="16"/>
        </w:rPr>
        <w:t xml:space="preserve">) σε κορυφαίες εταιρίες μεταποίησης μετάλλων στην Ευρώπη. Είναι εισηγμένη στο Χρηματιστήριο Euronext Βρυξελλών (VIO) και στο Χρηματιστήριο Αθηνών (BIO). Οι θυγατρικές της Viohalco ειδικεύονται στην παραγωγή προϊόντων αλουμινίου, χαλκού, καλωδίων, χάλυβα και σωλήνων χάλυβα και είναι προσηλωμένες στη βιώσιμη ανάπτυξη ποιοτικών και καινοτόμων προϊόντων και λύσεων προστιθέμενης αξίας για τη δημιουργία μιας δυναμικής παγκόσμιας βάσης πελατών. </w:t>
      </w:r>
      <w:r w:rsidRPr="005F034D">
        <w:rPr>
          <w:rFonts w:ascii="Segoe UI" w:hAnsi="Segoe UI" w:cs="Segoe UI"/>
          <w:sz w:val="16"/>
        </w:rPr>
        <w:t xml:space="preserve">Με παραγωγικές μονάδες σε Ελλάδα, Βουλγαρία, Ρουμανία, Ηνωμένο Βασίλειο και Βόρεια Μακεδονία, καθώς και συμμετοχές σε εταιρίες με παραγωγικές μονάδες στην Τουρκία και την Ολλανδία, οι εταιρίες της Viohalco έχουν ενοποιημένο ετήσιο κύκλο εργασιών ύψους 6,6 δισ. ευρώ (2024). Το </w:t>
      </w:r>
      <w:r w:rsidRPr="005F034D">
        <w:rPr>
          <w:rFonts w:ascii="Segoe UI" w:hAnsi="Segoe UI" w:cs="Segoe UI"/>
          <w:color w:val="231F20"/>
          <w:sz w:val="16"/>
        </w:rPr>
        <w:t>χαρτοφυλάκιο της Viohalco περιλαμβάνει επίσης έναν κλάδο έρευνας, ανάπτυξης και τεχνολογίας. Επιπλέον, η Viohalco και οι εταιρίες της κατέχουν σημαντική ακίνητη περιουσία, κυρίως στην Ελλάδα, που παράγει επιπλέον αξία μέσω της εμπορικής αξιοποίησής της.</w:t>
      </w:r>
    </w:p>
    <w:p w14:paraId="035B51F8" w14:textId="77777777" w:rsidR="00B72027" w:rsidRPr="005F034D" w:rsidRDefault="00B72027" w:rsidP="005F034D">
      <w:pPr>
        <w:ind w:left="-426" w:right="13"/>
        <w:jc w:val="both"/>
        <w:rPr>
          <w:rFonts w:ascii="Segoe UI" w:hAnsi="Segoe UI" w:cs="Segoe UI"/>
          <w:color w:val="231F20"/>
          <w:sz w:val="16"/>
        </w:rPr>
      </w:pPr>
    </w:p>
    <w:p w14:paraId="6164538F" w14:textId="77777777" w:rsidR="000849C6" w:rsidRPr="005F034D" w:rsidRDefault="009E7E1D" w:rsidP="005F034D">
      <w:pPr>
        <w:ind w:left="-426" w:right="13"/>
        <w:jc w:val="both"/>
        <w:rPr>
          <w:rFonts w:ascii="Segoe UI" w:hAnsi="Segoe UI" w:cs="Segoe UI"/>
          <w:sz w:val="16"/>
        </w:rPr>
      </w:pPr>
      <w:r w:rsidRPr="005F034D">
        <w:rPr>
          <w:rFonts w:ascii="Segoe UI" w:hAnsi="Segoe UI" w:cs="Segoe UI"/>
          <w:color w:val="231F20"/>
          <w:sz w:val="16"/>
        </w:rPr>
        <w:t xml:space="preserve">Για περισσότερες πληροφορίες, επισκεφθείτε την εταιρική μας ιστοσελίδα </w:t>
      </w:r>
      <w:hyperlink r:id="rId32">
        <w:r w:rsidRPr="005F034D">
          <w:rPr>
            <w:rStyle w:val="Hyperlink"/>
            <w:rFonts w:ascii="Segoe UI" w:hAnsi="Segoe UI" w:cs="Segoe UI"/>
            <w:sz w:val="16"/>
          </w:rPr>
          <w:t>www.viohalco.com</w:t>
        </w:r>
      </w:hyperlink>
    </w:p>
    <w:p w14:paraId="718058C8" w14:textId="77777777" w:rsidR="005C4F0E" w:rsidRPr="005F034D" w:rsidRDefault="005C4F0E" w:rsidP="005F034D">
      <w:pPr>
        <w:pStyle w:val="Heading2"/>
        <w:spacing w:after="120" w:line="240" w:lineRule="auto"/>
        <w:ind w:left="-426"/>
        <w:jc w:val="both"/>
        <w:rPr>
          <w:rFonts w:ascii="Segoe UI" w:hAnsi="Segoe UI" w:cs="Segoe UI"/>
          <w:color w:val="007CB7"/>
          <w:sz w:val="24"/>
        </w:rPr>
      </w:pPr>
      <w:r w:rsidRPr="005F034D">
        <w:rPr>
          <w:rFonts w:ascii="Segoe UI" w:hAnsi="Segoe UI" w:cs="Segoe UI"/>
          <w:color w:val="007CB7"/>
          <w:sz w:val="24"/>
        </w:rPr>
        <w:t>Επικοινωνία</w:t>
      </w:r>
    </w:p>
    <w:p w14:paraId="63DAE22C" w14:textId="77777777" w:rsidR="00C41586" w:rsidRPr="005F034D" w:rsidRDefault="005C4F0E" w:rsidP="00AC6285">
      <w:pPr>
        <w:ind w:left="-426" w:right="616"/>
        <w:jc w:val="both"/>
        <w:rPr>
          <w:rFonts w:ascii="Segoe UI" w:hAnsi="Segoe UI" w:cs="Segoe UI"/>
          <w:color w:val="231F20"/>
          <w:sz w:val="16"/>
        </w:rPr>
      </w:pPr>
      <w:r w:rsidRPr="005F034D">
        <w:rPr>
          <w:rFonts w:ascii="Segoe UI" w:hAnsi="Segoe UI" w:cs="Segoe UI"/>
          <w:color w:val="231F20"/>
          <w:sz w:val="16"/>
        </w:rPr>
        <w:t xml:space="preserve">Για περισσότερες πληροφορίες, μπορείτε να επικοινωνήσετε: </w:t>
      </w:r>
    </w:p>
    <w:p w14:paraId="5F239304" w14:textId="77777777" w:rsidR="00C41586" w:rsidRPr="005F034D" w:rsidRDefault="00C41586" w:rsidP="00AC6285">
      <w:pPr>
        <w:ind w:left="-426" w:right="616"/>
        <w:jc w:val="both"/>
        <w:rPr>
          <w:rFonts w:ascii="Segoe UI" w:hAnsi="Segoe UI" w:cs="Segoe UI"/>
          <w:color w:val="231F20"/>
          <w:sz w:val="18"/>
        </w:rPr>
      </w:pPr>
    </w:p>
    <w:p w14:paraId="72CBE2E8" w14:textId="77777777" w:rsidR="005C4F0E" w:rsidRPr="005F034D" w:rsidRDefault="005C4F0E" w:rsidP="00AC6285">
      <w:pPr>
        <w:ind w:left="-426" w:right="616"/>
        <w:jc w:val="both"/>
        <w:rPr>
          <w:rFonts w:ascii="Segoe UI" w:hAnsi="Segoe UI" w:cs="Segoe UI"/>
          <w:sz w:val="16"/>
        </w:rPr>
      </w:pPr>
      <w:r w:rsidRPr="005F034D">
        <w:rPr>
          <w:rFonts w:ascii="Segoe UI" w:hAnsi="Segoe UI" w:cs="Segoe UI"/>
          <w:b/>
          <w:color w:val="231F20"/>
          <w:sz w:val="16"/>
        </w:rPr>
        <w:t>Σοφία Ζαΐρη</w:t>
      </w:r>
    </w:p>
    <w:p w14:paraId="12CCD20C" w14:textId="77777777" w:rsidR="005C4F0E" w:rsidRPr="005F034D" w:rsidRDefault="005C4F0E" w:rsidP="00AC6285">
      <w:pPr>
        <w:ind w:left="-426"/>
        <w:jc w:val="both"/>
        <w:rPr>
          <w:rFonts w:ascii="Segoe UI" w:hAnsi="Segoe UI" w:cs="Segoe UI"/>
          <w:sz w:val="16"/>
        </w:rPr>
      </w:pPr>
      <w:r w:rsidRPr="005F034D">
        <w:rPr>
          <w:rFonts w:ascii="Segoe UI" w:hAnsi="Segoe UI" w:cs="Segoe UI"/>
          <w:color w:val="231F20"/>
          <w:sz w:val="16"/>
        </w:rPr>
        <w:t>Διευθύντρια Επενδυτικών Σχέσεων</w:t>
      </w:r>
    </w:p>
    <w:p w14:paraId="56A2E243" w14:textId="77777777" w:rsidR="005C4F0E" w:rsidRPr="005F034D" w:rsidRDefault="005C4F0E" w:rsidP="00AC6285">
      <w:pPr>
        <w:ind w:left="-426"/>
        <w:jc w:val="both"/>
        <w:rPr>
          <w:rFonts w:ascii="Segoe UI" w:hAnsi="Segoe UI" w:cs="Segoe UI"/>
          <w:sz w:val="16"/>
        </w:rPr>
      </w:pPr>
      <w:r w:rsidRPr="005F034D">
        <w:rPr>
          <w:rFonts w:ascii="Segoe UI" w:hAnsi="Segoe UI" w:cs="Segoe UI"/>
          <w:b/>
          <w:color w:val="004685"/>
          <w:sz w:val="16"/>
        </w:rPr>
        <w:t>T</w:t>
      </w:r>
      <w:r w:rsidRPr="005F034D">
        <w:rPr>
          <w:rFonts w:ascii="Segoe UI" w:hAnsi="Segoe UI" w:cs="Segoe UI"/>
          <w:color w:val="231F20"/>
          <w:sz w:val="16"/>
        </w:rPr>
        <w:t>+30 210 6861111, +30 210 6787773</w:t>
      </w:r>
    </w:p>
    <w:p w14:paraId="41CEFE41" w14:textId="67958BCE" w:rsidR="005C4F0E" w:rsidRPr="005F034D" w:rsidRDefault="005C4F0E" w:rsidP="00AC6285">
      <w:pPr>
        <w:ind w:left="-426"/>
        <w:jc w:val="both"/>
        <w:rPr>
          <w:rFonts w:ascii="Segoe UI" w:hAnsi="Segoe UI" w:cs="Segoe UI"/>
          <w:color w:val="231F20"/>
          <w:sz w:val="16"/>
        </w:rPr>
      </w:pPr>
      <w:r w:rsidRPr="005F034D">
        <w:rPr>
          <w:rFonts w:ascii="Segoe UI" w:hAnsi="Segoe UI" w:cs="Segoe UI"/>
          <w:b/>
          <w:color w:val="004685"/>
          <w:sz w:val="16"/>
        </w:rPr>
        <w:t>E</w:t>
      </w:r>
      <w:hyperlink r:id="rId33" w:history="1">
        <w:r w:rsidRPr="005F034D">
          <w:rPr>
            <w:rStyle w:val="Hyperlink"/>
            <w:rFonts w:ascii="Segoe UI" w:hAnsi="Segoe UI" w:cs="Segoe UI"/>
            <w:sz w:val="16"/>
          </w:rPr>
          <w:t>ir@viohalco.com</w:t>
        </w:r>
      </w:hyperlink>
    </w:p>
    <w:p w14:paraId="3CFCDC41" w14:textId="6F2146E2" w:rsidR="00621A17" w:rsidRPr="005F034D" w:rsidRDefault="001A4809" w:rsidP="00AC6285">
      <w:pPr>
        <w:pStyle w:val="BodyText"/>
        <w:ind w:left="-426"/>
        <w:jc w:val="both"/>
        <w:rPr>
          <w:rFonts w:ascii="Segoe UI" w:hAnsi="Segoe UI" w:cs="Segoe UI"/>
        </w:rPr>
      </w:pPr>
      <w:r w:rsidRPr="005F034D">
        <w:rPr>
          <w:rFonts w:ascii="Segoe UI" w:hAnsi="Segoe UI" w:cs="Segoe UI"/>
          <w:noProof/>
          <w:lang w:eastAsia="el-GR"/>
        </w:rPr>
        <w:drawing>
          <wp:anchor distT="0" distB="0" distL="114300" distR="114300" simplePos="0" relativeHeight="251705856" behindDoc="0" locked="0" layoutInCell="1" allowOverlap="1" wp14:anchorId="2A50CD28" wp14:editId="681F94E2">
            <wp:simplePos x="0" y="0"/>
            <wp:positionH relativeFrom="column">
              <wp:posOffset>-298501</wp:posOffset>
            </wp:positionH>
            <wp:positionV relativeFrom="paragraph">
              <wp:posOffset>111125</wp:posOffset>
            </wp:positionV>
            <wp:extent cx="1361161" cy="333642"/>
            <wp:effectExtent l="0" t="0" r="0" b="952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361161" cy="333642"/>
                    </a:xfrm>
                    <a:prstGeom prst="rect">
                      <a:avLst/>
                    </a:prstGeom>
                  </pic:spPr>
                </pic:pic>
              </a:graphicData>
            </a:graphic>
          </wp:anchor>
        </w:drawing>
      </w:r>
    </w:p>
    <w:p w14:paraId="4B9A7EE2" w14:textId="77777777" w:rsidR="04BCA4BA" w:rsidRPr="005F034D" w:rsidRDefault="04BCA4BA" w:rsidP="00AC6285">
      <w:pPr>
        <w:pStyle w:val="BodyText"/>
        <w:ind w:left="-426"/>
        <w:jc w:val="both"/>
        <w:rPr>
          <w:rFonts w:ascii="Segoe UI" w:hAnsi="Segoe UI" w:cs="Segoe UI"/>
        </w:rPr>
      </w:pPr>
    </w:p>
    <w:p w14:paraId="010272B5" w14:textId="77777777" w:rsidR="2355D136" w:rsidRPr="005F034D" w:rsidRDefault="0060229E" w:rsidP="0060229E">
      <w:pPr>
        <w:rPr>
          <w:rFonts w:ascii="Segoe UI" w:hAnsi="Segoe UI" w:cs="Segoe UI"/>
        </w:rPr>
      </w:pPr>
      <w:r w:rsidRPr="005F034D">
        <w:rPr>
          <w:rFonts w:ascii="Segoe UI" w:hAnsi="Segoe UI" w:cs="Segoe UI"/>
        </w:rPr>
        <w:br w:type="page"/>
      </w:r>
    </w:p>
    <w:p w14:paraId="55F72B9F" w14:textId="77777777" w:rsidR="04BCA4BA" w:rsidRPr="005F034D" w:rsidRDefault="3E818422" w:rsidP="00D30534">
      <w:pPr>
        <w:pStyle w:val="Heading1"/>
        <w:spacing w:before="164" w:after="120" w:line="240" w:lineRule="auto"/>
        <w:ind w:left="0"/>
        <w:jc w:val="both"/>
        <w:rPr>
          <w:rFonts w:ascii="Segoe UI" w:hAnsi="Segoe UI" w:cs="Segoe UI"/>
          <w:color w:val="007CB7"/>
          <w:spacing w:val="-2"/>
          <w:sz w:val="24"/>
        </w:rPr>
      </w:pPr>
      <w:r w:rsidRPr="005F034D">
        <w:rPr>
          <w:rFonts w:ascii="Segoe UI" w:hAnsi="Segoe UI" w:cs="Segoe UI"/>
          <w:color w:val="007CB7"/>
          <w:spacing w:val="-2"/>
          <w:sz w:val="24"/>
        </w:rPr>
        <w:lastRenderedPageBreak/>
        <w:t xml:space="preserve">Παράρτημα </w:t>
      </w:r>
      <w:r w:rsidRPr="005F034D">
        <w:rPr>
          <w:rFonts w:ascii="Segoe UI" w:hAnsi="Segoe UI" w:cs="Segoe UI"/>
          <w:color w:val="007CB7"/>
          <w:spacing w:val="-2"/>
          <w:sz w:val="24"/>
          <w:lang w:val="en-GB"/>
        </w:rPr>
        <w:t>A</w:t>
      </w:r>
      <w:r w:rsidRPr="005F034D">
        <w:rPr>
          <w:rFonts w:ascii="Segoe UI" w:hAnsi="Segoe UI" w:cs="Segoe UI"/>
          <w:color w:val="007CB7"/>
          <w:spacing w:val="-2"/>
          <w:sz w:val="24"/>
        </w:rPr>
        <w:t xml:space="preserve"> – Ενοποιημένη Κατάσταση Αποτελεσμάτων</w:t>
      </w:r>
    </w:p>
    <w:tbl>
      <w:tblPr>
        <w:tblW w:w="4770" w:type="pct"/>
        <w:tblLayout w:type="fixed"/>
        <w:tblLook w:val="04A0" w:firstRow="1" w:lastRow="0" w:firstColumn="1" w:lastColumn="0" w:noHBand="0" w:noVBand="1"/>
      </w:tblPr>
      <w:tblGrid>
        <w:gridCol w:w="5973"/>
        <w:gridCol w:w="1815"/>
        <w:gridCol w:w="1813"/>
      </w:tblGrid>
      <w:tr w:rsidR="00377000" w:rsidRPr="005F034D" w14:paraId="71252AB4" w14:textId="77777777" w:rsidTr="00CF338C">
        <w:trPr>
          <w:trHeight w:val="227"/>
        </w:trPr>
        <w:tc>
          <w:tcPr>
            <w:tcW w:w="3111" w:type="pct"/>
            <w:tcBorders>
              <w:top w:val="nil"/>
              <w:left w:val="nil"/>
              <w:right w:val="nil"/>
            </w:tcBorders>
            <w:shd w:val="clear" w:color="auto" w:fill="009AD0"/>
            <w:vAlign w:val="center"/>
            <w:hideMark/>
          </w:tcPr>
          <w:p w14:paraId="657B7489" w14:textId="77777777" w:rsidR="00377000" w:rsidRPr="005F034D" w:rsidRDefault="00377000">
            <w:pPr>
              <w:jc w:val="center"/>
              <w:rPr>
                <w:rFonts w:ascii="Segoe UI" w:hAnsi="Segoe UI" w:cs="Segoe UI"/>
                <w:b/>
                <w:color w:val="FFFFFF" w:themeColor="background1"/>
                <w:sz w:val="16"/>
                <w:u w:val="single"/>
              </w:rPr>
            </w:pPr>
          </w:p>
        </w:tc>
        <w:tc>
          <w:tcPr>
            <w:tcW w:w="1889" w:type="pct"/>
            <w:gridSpan w:val="2"/>
            <w:tcBorders>
              <w:top w:val="nil"/>
              <w:left w:val="nil"/>
            </w:tcBorders>
            <w:shd w:val="clear" w:color="auto" w:fill="009AD0"/>
            <w:vAlign w:val="center"/>
            <w:hideMark/>
          </w:tcPr>
          <w:p w14:paraId="2F628215" w14:textId="77777777" w:rsidR="00377000" w:rsidRPr="005F034D" w:rsidRDefault="00377000" w:rsidP="00CF338C">
            <w:pPr>
              <w:ind w:left="-65" w:right="-57"/>
              <w:jc w:val="center"/>
              <w:rPr>
                <w:rFonts w:ascii="Segoe UI" w:hAnsi="Segoe UI" w:cs="Segoe UI"/>
                <w:color w:val="FFFFFF" w:themeColor="background1"/>
                <w:sz w:val="14"/>
                <w:szCs w:val="14"/>
              </w:rPr>
            </w:pPr>
            <w:r w:rsidRPr="005F034D">
              <w:rPr>
                <w:rFonts w:ascii="Segoe UI" w:hAnsi="Segoe UI" w:cs="Segoe UI"/>
                <w:color w:val="FFFFFF" w:themeColor="background1"/>
                <w:sz w:val="14"/>
                <w:szCs w:val="14"/>
              </w:rPr>
              <w:t>Για το εξάμηνο που έληξε στις 30 Ιουνίου</w:t>
            </w:r>
          </w:p>
        </w:tc>
      </w:tr>
      <w:tr w:rsidR="00377000" w:rsidRPr="005F034D" w14:paraId="47311CBB" w14:textId="77777777" w:rsidTr="00CF338C">
        <w:trPr>
          <w:trHeight w:val="227"/>
        </w:trPr>
        <w:tc>
          <w:tcPr>
            <w:tcW w:w="3111" w:type="pct"/>
            <w:tcBorders>
              <w:top w:val="nil"/>
              <w:left w:val="nil"/>
              <w:bottom w:val="single" w:sz="4" w:space="0" w:color="00B0F0"/>
              <w:right w:val="nil"/>
            </w:tcBorders>
            <w:shd w:val="clear" w:color="auto" w:fill="009AD0"/>
            <w:noWrap/>
            <w:vAlign w:val="center"/>
            <w:hideMark/>
          </w:tcPr>
          <w:p w14:paraId="39E43BBE" w14:textId="77777777" w:rsidR="00C92A9B" w:rsidRPr="005F034D" w:rsidRDefault="00C92A9B">
            <w:pPr>
              <w:rPr>
                <w:rFonts w:ascii="Segoe UI" w:hAnsi="Segoe UI" w:cs="Segoe UI"/>
                <w:color w:val="FFFFFF" w:themeColor="background1"/>
                <w:sz w:val="16"/>
                <w:lang w:val="en-US"/>
              </w:rPr>
            </w:pPr>
            <w:r w:rsidRPr="005F034D">
              <w:rPr>
                <w:rFonts w:ascii="Segoe UI" w:hAnsi="Segoe UI" w:cs="Segoe UI"/>
                <w:color w:val="FFFFFF" w:themeColor="background1"/>
                <w:sz w:val="16"/>
              </w:rPr>
              <w:t>(Ποσά σε χιλ. ευρώ)</w:t>
            </w:r>
          </w:p>
        </w:tc>
        <w:tc>
          <w:tcPr>
            <w:tcW w:w="945" w:type="pct"/>
            <w:tcBorders>
              <w:top w:val="nil"/>
              <w:left w:val="nil"/>
              <w:bottom w:val="single" w:sz="4" w:space="0" w:color="00B0F0"/>
              <w:right w:val="nil"/>
            </w:tcBorders>
            <w:shd w:val="clear" w:color="auto" w:fill="009AD0"/>
            <w:vAlign w:val="center"/>
            <w:hideMark/>
          </w:tcPr>
          <w:p w14:paraId="14FE42DF" w14:textId="77777777" w:rsidR="00C92A9B" w:rsidRPr="005F034D" w:rsidRDefault="00C92A9B">
            <w:pPr>
              <w:jc w:val="right"/>
              <w:rPr>
                <w:rFonts w:ascii="Segoe UI" w:hAnsi="Segoe UI" w:cs="Segoe UI"/>
                <w:b/>
                <w:color w:val="FFFFFF" w:themeColor="background1"/>
                <w:sz w:val="16"/>
                <w:lang w:val="en-US"/>
              </w:rPr>
            </w:pPr>
            <w:r w:rsidRPr="005F034D">
              <w:rPr>
                <w:rFonts w:ascii="Segoe UI" w:hAnsi="Segoe UI" w:cs="Segoe UI"/>
                <w:b/>
                <w:color w:val="FFFFFF" w:themeColor="background1"/>
                <w:sz w:val="16"/>
                <w:lang w:val="en-US"/>
              </w:rPr>
              <w:t>2025</w:t>
            </w:r>
          </w:p>
        </w:tc>
        <w:tc>
          <w:tcPr>
            <w:tcW w:w="944" w:type="pct"/>
            <w:tcBorders>
              <w:top w:val="nil"/>
              <w:left w:val="nil"/>
              <w:bottom w:val="single" w:sz="4" w:space="0" w:color="00B0F0"/>
              <w:right w:val="nil"/>
            </w:tcBorders>
            <w:shd w:val="clear" w:color="auto" w:fill="009AD0"/>
            <w:vAlign w:val="center"/>
            <w:hideMark/>
          </w:tcPr>
          <w:p w14:paraId="79582FDD" w14:textId="3B09C11A" w:rsidR="00C92A9B" w:rsidRPr="005F034D" w:rsidRDefault="00C92A9B">
            <w:pPr>
              <w:jc w:val="right"/>
              <w:rPr>
                <w:rFonts w:ascii="Segoe UI" w:hAnsi="Segoe UI" w:cs="Segoe UI"/>
                <w:b/>
                <w:i/>
                <w:color w:val="FFFFFF" w:themeColor="background1"/>
                <w:sz w:val="16"/>
                <w:lang w:val="en-US"/>
              </w:rPr>
            </w:pPr>
            <w:r w:rsidRPr="005F034D">
              <w:rPr>
                <w:rFonts w:ascii="Segoe UI" w:hAnsi="Segoe UI" w:cs="Segoe UI"/>
                <w:b/>
                <w:color w:val="FFFFFF" w:themeColor="background1"/>
                <w:sz w:val="16"/>
                <w:lang w:val="en-US"/>
              </w:rPr>
              <w:t>2024</w:t>
            </w:r>
          </w:p>
        </w:tc>
      </w:tr>
      <w:tr w:rsidR="00377000" w:rsidRPr="005F034D" w14:paraId="7CCFDB61" w14:textId="77777777" w:rsidTr="00CF338C">
        <w:trPr>
          <w:trHeight w:val="227"/>
        </w:trPr>
        <w:tc>
          <w:tcPr>
            <w:tcW w:w="3111" w:type="pct"/>
            <w:tcBorders>
              <w:top w:val="single" w:sz="4" w:space="0" w:color="00B0F0"/>
              <w:left w:val="nil"/>
              <w:right w:val="nil"/>
            </w:tcBorders>
            <w:shd w:val="clear" w:color="auto" w:fill="FFFFFF" w:themeFill="background1"/>
            <w:noWrap/>
            <w:vAlign w:val="center"/>
            <w:hideMark/>
          </w:tcPr>
          <w:p w14:paraId="42281E0E" w14:textId="77777777" w:rsidR="00C92A9B" w:rsidRPr="005F034D" w:rsidRDefault="00C92A9B">
            <w:pPr>
              <w:rPr>
                <w:rFonts w:ascii="Segoe UI" w:hAnsi="Segoe UI" w:cs="Segoe UI"/>
                <w:b/>
                <w:color w:val="000000" w:themeColor="text1"/>
                <w:sz w:val="16"/>
                <w:lang w:val="en-US"/>
              </w:rPr>
            </w:pPr>
            <w:r w:rsidRPr="005F034D">
              <w:rPr>
                <w:rFonts w:ascii="Segoe UI" w:hAnsi="Segoe UI" w:cs="Segoe UI"/>
                <w:b/>
                <w:sz w:val="16"/>
              </w:rPr>
              <w:t>Πωλήσεις</w:t>
            </w:r>
          </w:p>
        </w:tc>
        <w:tc>
          <w:tcPr>
            <w:tcW w:w="945" w:type="pct"/>
            <w:tcBorders>
              <w:top w:val="nil"/>
              <w:left w:val="nil"/>
              <w:bottom w:val="nil"/>
              <w:right w:val="nil"/>
            </w:tcBorders>
            <w:shd w:val="clear" w:color="auto" w:fill="F7FDFF"/>
            <w:noWrap/>
            <w:vAlign w:val="center"/>
          </w:tcPr>
          <w:p w14:paraId="19CDE6A9" w14:textId="77777777" w:rsidR="00C92A9B" w:rsidRPr="005F034D" w:rsidRDefault="00C92A9B">
            <w:pPr>
              <w:jc w:val="right"/>
              <w:rPr>
                <w:rFonts w:ascii="Segoe UI" w:hAnsi="Segoe UI" w:cs="Segoe UI"/>
                <w:b/>
                <w:color w:val="000000" w:themeColor="text1"/>
                <w:sz w:val="16"/>
              </w:rPr>
            </w:pPr>
            <w:r w:rsidRPr="005F034D">
              <w:rPr>
                <w:rFonts w:ascii="Segoe UI" w:hAnsi="Segoe UI" w:cs="Segoe UI"/>
                <w:b/>
                <w:sz w:val="16"/>
              </w:rPr>
              <w:t>3.721.604</w:t>
            </w:r>
          </w:p>
        </w:tc>
        <w:tc>
          <w:tcPr>
            <w:tcW w:w="944" w:type="pct"/>
            <w:tcBorders>
              <w:top w:val="single" w:sz="4" w:space="0" w:color="00B0F0"/>
              <w:left w:val="nil"/>
              <w:right w:val="nil"/>
            </w:tcBorders>
            <w:noWrap/>
            <w:vAlign w:val="center"/>
          </w:tcPr>
          <w:p w14:paraId="0B1697F2" w14:textId="77777777" w:rsidR="00C92A9B" w:rsidRPr="005F034D" w:rsidRDefault="00C92A9B">
            <w:pPr>
              <w:jc w:val="right"/>
              <w:rPr>
                <w:rFonts w:ascii="Segoe UI" w:hAnsi="Segoe UI" w:cs="Segoe UI"/>
                <w:b/>
                <w:color w:val="000000" w:themeColor="text1"/>
                <w:sz w:val="16"/>
                <w:lang w:val="en-US"/>
              </w:rPr>
            </w:pPr>
            <w:r w:rsidRPr="005F034D">
              <w:rPr>
                <w:rFonts w:ascii="Segoe UI" w:hAnsi="Segoe UI" w:cs="Segoe UI"/>
                <w:b/>
                <w:sz w:val="16"/>
              </w:rPr>
              <w:t>3.252.812</w:t>
            </w:r>
          </w:p>
        </w:tc>
      </w:tr>
      <w:tr w:rsidR="00377000" w:rsidRPr="005F034D" w14:paraId="62C328C2" w14:textId="77777777" w:rsidTr="00CF338C">
        <w:trPr>
          <w:trHeight w:val="227"/>
        </w:trPr>
        <w:tc>
          <w:tcPr>
            <w:tcW w:w="3111" w:type="pct"/>
            <w:tcBorders>
              <w:top w:val="nil"/>
              <w:left w:val="nil"/>
              <w:bottom w:val="single" w:sz="4" w:space="0" w:color="00B0F0"/>
              <w:right w:val="nil"/>
            </w:tcBorders>
            <w:shd w:val="clear" w:color="auto" w:fill="FFFFFF" w:themeFill="background1"/>
            <w:noWrap/>
            <w:vAlign w:val="center"/>
            <w:hideMark/>
          </w:tcPr>
          <w:p w14:paraId="4D20087B" w14:textId="77777777" w:rsidR="00C92A9B" w:rsidRPr="005F034D" w:rsidRDefault="00C92A9B">
            <w:pPr>
              <w:rPr>
                <w:rFonts w:ascii="Segoe UI" w:hAnsi="Segoe UI" w:cs="Segoe UI"/>
                <w:color w:val="000000" w:themeColor="text1"/>
                <w:sz w:val="16"/>
                <w:lang w:val="en-US"/>
              </w:rPr>
            </w:pPr>
            <w:r w:rsidRPr="005F034D">
              <w:rPr>
                <w:rFonts w:ascii="Segoe UI" w:hAnsi="Segoe UI" w:cs="Segoe UI"/>
                <w:sz w:val="16"/>
              </w:rPr>
              <w:t>Κόστος πωληθέντων</w:t>
            </w:r>
          </w:p>
        </w:tc>
        <w:tc>
          <w:tcPr>
            <w:tcW w:w="945" w:type="pct"/>
            <w:tcBorders>
              <w:top w:val="nil"/>
              <w:left w:val="nil"/>
              <w:bottom w:val="single" w:sz="4" w:space="0" w:color="4BACC6" w:themeColor="accent5"/>
              <w:right w:val="nil"/>
            </w:tcBorders>
            <w:shd w:val="clear" w:color="auto" w:fill="F7FDFF"/>
            <w:noWrap/>
            <w:vAlign w:val="center"/>
          </w:tcPr>
          <w:p w14:paraId="46D1CFA0" w14:textId="77777777" w:rsidR="00C92A9B" w:rsidRPr="005F034D" w:rsidRDefault="00C92A9B">
            <w:pPr>
              <w:jc w:val="right"/>
              <w:rPr>
                <w:rFonts w:ascii="Segoe UI" w:hAnsi="Segoe UI" w:cs="Segoe UI"/>
                <w:color w:val="000000" w:themeColor="text1"/>
                <w:sz w:val="16"/>
              </w:rPr>
            </w:pPr>
            <w:r w:rsidRPr="005F034D">
              <w:rPr>
                <w:rFonts w:ascii="Segoe UI" w:hAnsi="Segoe UI" w:cs="Segoe UI"/>
                <w:sz w:val="16"/>
              </w:rPr>
              <w:t>-3.268.149</w:t>
            </w:r>
          </w:p>
        </w:tc>
        <w:tc>
          <w:tcPr>
            <w:tcW w:w="944" w:type="pct"/>
            <w:tcBorders>
              <w:top w:val="nil"/>
              <w:left w:val="nil"/>
              <w:bottom w:val="single" w:sz="4" w:space="0" w:color="00B0F0"/>
              <w:right w:val="nil"/>
            </w:tcBorders>
            <w:noWrap/>
            <w:vAlign w:val="center"/>
          </w:tcPr>
          <w:p w14:paraId="7A171665" w14:textId="77777777" w:rsidR="00C92A9B" w:rsidRPr="005F034D" w:rsidRDefault="00C92A9B">
            <w:pPr>
              <w:jc w:val="right"/>
              <w:rPr>
                <w:rFonts w:ascii="Segoe UI" w:hAnsi="Segoe UI" w:cs="Segoe UI"/>
                <w:color w:val="000000" w:themeColor="text1"/>
                <w:sz w:val="16"/>
                <w:lang w:val="en-US"/>
              </w:rPr>
            </w:pPr>
            <w:r w:rsidRPr="005F034D">
              <w:rPr>
                <w:rFonts w:ascii="Segoe UI" w:hAnsi="Segoe UI" w:cs="Segoe UI"/>
                <w:sz w:val="16"/>
              </w:rPr>
              <w:t>-2.907.940</w:t>
            </w:r>
          </w:p>
        </w:tc>
      </w:tr>
      <w:tr w:rsidR="00377000" w:rsidRPr="005F034D" w14:paraId="274DD9F8" w14:textId="77777777" w:rsidTr="00CF338C">
        <w:trPr>
          <w:trHeight w:val="227"/>
        </w:trPr>
        <w:tc>
          <w:tcPr>
            <w:tcW w:w="3111" w:type="pct"/>
            <w:tcBorders>
              <w:top w:val="single" w:sz="4" w:space="0" w:color="00B0F0"/>
              <w:left w:val="nil"/>
              <w:bottom w:val="nil"/>
              <w:right w:val="nil"/>
            </w:tcBorders>
            <w:shd w:val="clear" w:color="auto" w:fill="FFFFFF" w:themeFill="background1"/>
            <w:noWrap/>
            <w:vAlign w:val="center"/>
            <w:hideMark/>
          </w:tcPr>
          <w:p w14:paraId="73FF9548" w14:textId="77777777" w:rsidR="00C92A9B" w:rsidRPr="005F034D" w:rsidRDefault="00C92A9B">
            <w:pPr>
              <w:rPr>
                <w:rFonts w:ascii="Segoe UI" w:hAnsi="Segoe UI" w:cs="Segoe UI"/>
                <w:b/>
                <w:color w:val="000000" w:themeColor="text1"/>
                <w:sz w:val="16"/>
                <w:lang w:val="en-US"/>
              </w:rPr>
            </w:pPr>
            <w:r w:rsidRPr="005F034D">
              <w:rPr>
                <w:rFonts w:ascii="Segoe UI" w:hAnsi="Segoe UI" w:cs="Segoe UI"/>
                <w:b/>
                <w:sz w:val="16"/>
              </w:rPr>
              <w:t>Μεικτό κέρδος</w:t>
            </w:r>
          </w:p>
        </w:tc>
        <w:tc>
          <w:tcPr>
            <w:tcW w:w="945" w:type="pct"/>
            <w:tcBorders>
              <w:top w:val="single" w:sz="4" w:space="0" w:color="4BACC6" w:themeColor="accent5"/>
              <w:left w:val="nil"/>
              <w:bottom w:val="nil"/>
              <w:right w:val="nil"/>
            </w:tcBorders>
            <w:shd w:val="clear" w:color="auto" w:fill="F7FDFF"/>
            <w:noWrap/>
            <w:vAlign w:val="center"/>
          </w:tcPr>
          <w:p w14:paraId="68BBAD83" w14:textId="77777777" w:rsidR="00C92A9B" w:rsidRPr="005F034D" w:rsidRDefault="00C92A9B">
            <w:pPr>
              <w:jc w:val="right"/>
              <w:rPr>
                <w:rFonts w:ascii="Segoe UI" w:hAnsi="Segoe UI" w:cs="Segoe UI"/>
                <w:b/>
                <w:color w:val="000000" w:themeColor="text1"/>
                <w:sz w:val="16"/>
              </w:rPr>
            </w:pPr>
            <w:r w:rsidRPr="005F034D">
              <w:rPr>
                <w:rFonts w:ascii="Segoe UI" w:hAnsi="Segoe UI" w:cs="Segoe UI"/>
                <w:b/>
                <w:sz w:val="16"/>
              </w:rPr>
              <w:t>453.455</w:t>
            </w:r>
          </w:p>
        </w:tc>
        <w:tc>
          <w:tcPr>
            <w:tcW w:w="944" w:type="pct"/>
            <w:tcBorders>
              <w:top w:val="single" w:sz="4" w:space="0" w:color="00B0F0"/>
              <w:left w:val="nil"/>
              <w:bottom w:val="nil"/>
              <w:right w:val="nil"/>
            </w:tcBorders>
            <w:noWrap/>
            <w:vAlign w:val="center"/>
          </w:tcPr>
          <w:p w14:paraId="02FC6225" w14:textId="77777777" w:rsidR="00C92A9B" w:rsidRPr="005F034D" w:rsidRDefault="00C92A9B">
            <w:pPr>
              <w:jc w:val="right"/>
              <w:rPr>
                <w:rFonts w:ascii="Segoe UI" w:hAnsi="Segoe UI" w:cs="Segoe UI"/>
                <w:b/>
                <w:color w:val="000000" w:themeColor="text1"/>
                <w:sz w:val="16"/>
                <w:lang w:val="en-US"/>
              </w:rPr>
            </w:pPr>
            <w:r w:rsidRPr="005F034D">
              <w:rPr>
                <w:rFonts w:ascii="Segoe UI" w:hAnsi="Segoe UI" w:cs="Segoe UI"/>
                <w:b/>
                <w:sz w:val="16"/>
              </w:rPr>
              <w:t>344.872</w:t>
            </w:r>
          </w:p>
        </w:tc>
      </w:tr>
      <w:tr w:rsidR="00377000" w:rsidRPr="005F034D" w14:paraId="4D1D056F" w14:textId="77777777" w:rsidTr="00CF338C">
        <w:trPr>
          <w:trHeight w:val="227"/>
        </w:trPr>
        <w:tc>
          <w:tcPr>
            <w:tcW w:w="3111" w:type="pct"/>
            <w:tcBorders>
              <w:top w:val="nil"/>
              <w:left w:val="nil"/>
              <w:bottom w:val="nil"/>
              <w:right w:val="nil"/>
            </w:tcBorders>
            <w:shd w:val="clear" w:color="auto" w:fill="FFFFFF" w:themeFill="background1"/>
            <w:noWrap/>
            <w:vAlign w:val="center"/>
            <w:hideMark/>
          </w:tcPr>
          <w:p w14:paraId="70AFBF3B" w14:textId="77777777" w:rsidR="00C92A9B" w:rsidRPr="005F034D" w:rsidRDefault="00C92A9B">
            <w:pPr>
              <w:rPr>
                <w:rFonts w:ascii="Segoe UI" w:hAnsi="Segoe UI" w:cs="Segoe UI"/>
                <w:color w:val="000000" w:themeColor="text1"/>
                <w:sz w:val="16"/>
                <w:lang w:val="en-US"/>
              </w:rPr>
            </w:pPr>
            <w:r w:rsidRPr="005F034D">
              <w:rPr>
                <w:rFonts w:ascii="Segoe UI" w:hAnsi="Segoe UI" w:cs="Segoe UI"/>
                <w:sz w:val="16"/>
              </w:rPr>
              <w:t>Λοιπά έσοδα</w:t>
            </w:r>
          </w:p>
        </w:tc>
        <w:tc>
          <w:tcPr>
            <w:tcW w:w="945" w:type="pct"/>
            <w:tcBorders>
              <w:top w:val="nil"/>
              <w:left w:val="nil"/>
              <w:bottom w:val="nil"/>
              <w:right w:val="nil"/>
            </w:tcBorders>
            <w:shd w:val="clear" w:color="auto" w:fill="F7FDFF"/>
            <w:noWrap/>
            <w:vAlign w:val="center"/>
          </w:tcPr>
          <w:p w14:paraId="6B79EB79" w14:textId="77777777" w:rsidR="00C92A9B" w:rsidRPr="005F034D" w:rsidRDefault="00C92A9B">
            <w:pPr>
              <w:jc w:val="right"/>
              <w:rPr>
                <w:rFonts w:ascii="Segoe UI" w:hAnsi="Segoe UI" w:cs="Segoe UI"/>
                <w:color w:val="000000" w:themeColor="text1"/>
                <w:sz w:val="16"/>
              </w:rPr>
            </w:pPr>
            <w:r w:rsidRPr="005F034D">
              <w:rPr>
                <w:rFonts w:ascii="Segoe UI" w:hAnsi="Segoe UI" w:cs="Segoe UI"/>
                <w:sz w:val="16"/>
              </w:rPr>
              <w:t>16.506</w:t>
            </w:r>
          </w:p>
        </w:tc>
        <w:tc>
          <w:tcPr>
            <w:tcW w:w="944" w:type="pct"/>
            <w:tcBorders>
              <w:top w:val="nil"/>
              <w:left w:val="nil"/>
              <w:bottom w:val="nil"/>
              <w:right w:val="nil"/>
            </w:tcBorders>
            <w:noWrap/>
            <w:vAlign w:val="center"/>
          </w:tcPr>
          <w:p w14:paraId="3F4B76E5" w14:textId="77777777" w:rsidR="00C92A9B" w:rsidRPr="005F034D" w:rsidRDefault="00C92A9B">
            <w:pPr>
              <w:jc w:val="right"/>
              <w:rPr>
                <w:rFonts w:ascii="Segoe UI" w:hAnsi="Segoe UI" w:cs="Segoe UI"/>
                <w:color w:val="000000" w:themeColor="text1"/>
                <w:sz w:val="16"/>
                <w:lang w:val="en-US"/>
              </w:rPr>
            </w:pPr>
            <w:r w:rsidRPr="005F034D">
              <w:rPr>
                <w:rFonts w:ascii="Segoe UI" w:hAnsi="Segoe UI" w:cs="Segoe UI"/>
                <w:sz w:val="16"/>
                <w:lang w:val="en-US"/>
              </w:rPr>
              <w:t>9.826</w:t>
            </w:r>
          </w:p>
        </w:tc>
      </w:tr>
      <w:tr w:rsidR="00377000" w:rsidRPr="005F034D" w14:paraId="1A690FCC" w14:textId="77777777" w:rsidTr="00CF338C">
        <w:trPr>
          <w:trHeight w:val="227"/>
        </w:trPr>
        <w:tc>
          <w:tcPr>
            <w:tcW w:w="3111" w:type="pct"/>
            <w:tcBorders>
              <w:top w:val="nil"/>
              <w:left w:val="nil"/>
              <w:bottom w:val="nil"/>
              <w:right w:val="nil"/>
            </w:tcBorders>
            <w:shd w:val="clear" w:color="auto" w:fill="FFFFFF" w:themeFill="background1"/>
            <w:noWrap/>
            <w:vAlign w:val="center"/>
            <w:hideMark/>
          </w:tcPr>
          <w:p w14:paraId="6D664FC9" w14:textId="77777777" w:rsidR="00C92A9B" w:rsidRPr="005F034D" w:rsidRDefault="00C92A9B">
            <w:pPr>
              <w:rPr>
                <w:rFonts w:ascii="Segoe UI" w:hAnsi="Segoe UI" w:cs="Segoe UI"/>
                <w:color w:val="000000" w:themeColor="text1"/>
                <w:sz w:val="16"/>
                <w:lang w:val="en-US"/>
              </w:rPr>
            </w:pPr>
            <w:r w:rsidRPr="005F034D">
              <w:rPr>
                <w:rFonts w:ascii="Segoe UI" w:hAnsi="Segoe UI" w:cs="Segoe UI"/>
                <w:sz w:val="16"/>
              </w:rPr>
              <w:t>Έξοδα διάθεσης</w:t>
            </w:r>
          </w:p>
        </w:tc>
        <w:tc>
          <w:tcPr>
            <w:tcW w:w="945" w:type="pct"/>
            <w:tcBorders>
              <w:top w:val="nil"/>
              <w:left w:val="nil"/>
              <w:bottom w:val="nil"/>
              <w:right w:val="nil"/>
            </w:tcBorders>
            <w:shd w:val="clear" w:color="auto" w:fill="F7FDFF"/>
            <w:noWrap/>
            <w:vAlign w:val="center"/>
          </w:tcPr>
          <w:p w14:paraId="3A159F19" w14:textId="77777777" w:rsidR="00C92A9B" w:rsidRPr="005F034D" w:rsidRDefault="00C92A9B">
            <w:pPr>
              <w:jc w:val="right"/>
              <w:rPr>
                <w:rFonts w:ascii="Segoe UI" w:hAnsi="Segoe UI" w:cs="Segoe UI"/>
                <w:color w:val="000000" w:themeColor="text1"/>
                <w:sz w:val="16"/>
              </w:rPr>
            </w:pPr>
            <w:r w:rsidRPr="005F034D">
              <w:rPr>
                <w:rFonts w:ascii="Segoe UI" w:hAnsi="Segoe UI" w:cs="Segoe UI"/>
                <w:sz w:val="16"/>
              </w:rPr>
              <w:t>-44.905</w:t>
            </w:r>
          </w:p>
        </w:tc>
        <w:tc>
          <w:tcPr>
            <w:tcW w:w="944" w:type="pct"/>
            <w:tcBorders>
              <w:top w:val="nil"/>
              <w:left w:val="nil"/>
              <w:bottom w:val="nil"/>
              <w:right w:val="nil"/>
            </w:tcBorders>
            <w:noWrap/>
            <w:vAlign w:val="center"/>
          </w:tcPr>
          <w:p w14:paraId="6A856463" w14:textId="77777777" w:rsidR="00C92A9B" w:rsidRPr="005F034D" w:rsidRDefault="00C92A9B">
            <w:pPr>
              <w:jc w:val="right"/>
              <w:rPr>
                <w:rFonts w:ascii="Segoe UI" w:hAnsi="Segoe UI" w:cs="Segoe UI"/>
                <w:color w:val="000000" w:themeColor="text1"/>
                <w:sz w:val="16"/>
                <w:lang w:val="en-US"/>
              </w:rPr>
            </w:pPr>
            <w:r w:rsidRPr="005F034D">
              <w:rPr>
                <w:rFonts w:ascii="Segoe UI" w:hAnsi="Segoe UI" w:cs="Segoe UI"/>
                <w:sz w:val="16"/>
              </w:rPr>
              <w:t>-46.405</w:t>
            </w:r>
          </w:p>
        </w:tc>
      </w:tr>
      <w:tr w:rsidR="00377000" w:rsidRPr="005F034D" w14:paraId="134D93C0" w14:textId="77777777" w:rsidTr="00CF338C">
        <w:trPr>
          <w:trHeight w:val="227"/>
        </w:trPr>
        <w:tc>
          <w:tcPr>
            <w:tcW w:w="3111" w:type="pct"/>
            <w:tcBorders>
              <w:top w:val="nil"/>
              <w:left w:val="nil"/>
              <w:bottom w:val="nil"/>
              <w:right w:val="nil"/>
            </w:tcBorders>
            <w:shd w:val="clear" w:color="auto" w:fill="FFFFFF" w:themeFill="background1"/>
            <w:noWrap/>
            <w:vAlign w:val="center"/>
            <w:hideMark/>
          </w:tcPr>
          <w:p w14:paraId="4B8FB2D1" w14:textId="77777777" w:rsidR="00C92A9B" w:rsidRPr="005F034D" w:rsidRDefault="00C92A9B">
            <w:pPr>
              <w:rPr>
                <w:rFonts w:ascii="Segoe UI" w:hAnsi="Segoe UI" w:cs="Segoe UI"/>
                <w:color w:val="000000" w:themeColor="text1"/>
                <w:sz w:val="16"/>
                <w:lang w:val="en-US"/>
              </w:rPr>
            </w:pPr>
            <w:r w:rsidRPr="005F034D">
              <w:rPr>
                <w:rFonts w:ascii="Segoe UI" w:hAnsi="Segoe UI" w:cs="Segoe UI"/>
                <w:sz w:val="16"/>
              </w:rPr>
              <w:t>Έξοδα διοίκησης</w:t>
            </w:r>
          </w:p>
        </w:tc>
        <w:tc>
          <w:tcPr>
            <w:tcW w:w="945" w:type="pct"/>
            <w:tcBorders>
              <w:top w:val="nil"/>
              <w:left w:val="nil"/>
              <w:bottom w:val="nil"/>
              <w:right w:val="nil"/>
            </w:tcBorders>
            <w:shd w:val="clear" w:color="auto" w:fill="F7FDFF"/>
            <w:noWrap/>
            <w:vAlign w:val="center"/>
          </w:tcPr>
          <w:p w14:paraId="3FAF5F11" w14:textId="77777777" w:rsidR="00C92A9B" w:rsidRPr="005F034D" w:rsidRDefault="00C92A9B">
            <w:pPr>
              <w:jc w:val="right"/>
              <w:rPr>
                <w:rFonts w:ascii="Segoe UI" w:hAnsi="Segoe UI" w:cs="Segoe UI"/>
                <w:color w:val="000000" w:themeColor="text1"/>
                <w:sz w:val="16"/>
              </w:rPr>
            </w:pPr>
            <w:r w:rsidRPr="005F034D">
              <w:rPr>
                <w:rFonts w:ascii="Segoe UI" w:hAnsi="Segoe UI" w:cs="Segoe UI"/>
                <w:sz w:val="16"/>
              </w:rPr>
              <w:t>-114.021</w:t>
            </w:r>
          </w:p>
        </w:tc>
        <w:tc>
          <w:tcPr>
            <w:tcW w:w="944" w:type="pct"/>
            <w:tcBorders>
              <w:top w:val="nil"/>
              <w:left w:val="nil"/>
              <w:bottom w:val="nil"/>
              <w:right w:val="nil"/>
            </w:tcBorders>
            <w:noWrap/>
            <w:vAlign w:val="center"/>
          </w:tcPr>
          <w:p w14:paraId="45DEE6EB" w14:textId="77777777" w:rsidR="00C92A9B" w:rsidRPr="005F034D" w:rsidRDefault="00C92A9B">
            <w:pPr>
              <w:jc w:val="right"/>
              <w:rPr>
                <w:rFonts w:ascii="Segoe UI" w:hAnsi="Segoe UI" w:cs="Segoe UI"/>
                <w:color w:val="000000" w:themeColor="text1"/>
                <w:sz w:val="16"/>
                <w:lang w:val="en-US"/>
              </w:rPr>
            </w:pPr>
            <w:r w:rsidRPr="005F034D">
              <w:rPr>
                <w:rFonts w:ascii="Segoe UI" w:hAnsi="Segoe UI" w:cs="Segoe UI"/>
                <w:sz w:val="16"/>
              </w:rPr>
              <w:t>-100.362</w:t>
            </w:r>
          </w:p>
        </w:tc>
      </w:tr>
      <w:tr w:rsidR="00377000" w:rsidRPr="005F034D" w14:paraId="64BA054F" w14:textId="77777777" w:rsidTr="00CF338C">
        <w:trPr>
          <w:trHeight w:val="227"/>
        </w:trPr>
        <w:tc>
          <w:tcPr>
            <w:tcW w:w="3111" w:type="pct"/>
            <w:tcBorders>
              <w:top w:val="nil"/>
              <w:left w:val="nil"/>
              <w:right w:val="nil"/>
            </w:tcBorders>
            <w:shd w:val="clear" w:color="auto" w:fill="FFFFFF" w:themeFill="background1"/>
            <w:noWrap/>
            <w:vAlign w:val="center"/>
          </w:tcPr>
          <w:p w14:paraId="2229E014" w14:textId="77777777" w:rsidR="00C92A9B" w:rsidRPr="005F034D" w:rsidRDefault="00C92A9B">
            <w:pPr>
              <w:rPr>
                <w:rFonts w:ascii="Segoe UI" w:hAnsi="Segoe UI" w:cs="Segoe UI"/>
                <w:color w:val="000000" w:themeColor="text1"/>
                <w:sz w:val="16"/>
              </w:rPr>
            </w:pPr>
            <w:r w:rsidRPr="005F034D">
              <w:rPr>
                <w:rFonts w:ascii="Segoe UI" w:hAnsi="Segoe UI" w:cs="Segoe UI"/>
                <w:sz w:val="16"/>
              </w:rPr>
              <w:t>Ζημίες απομείωσης εμπορικών και λοιπών απαιτήσεων (συμπερ. συμβατικών περιουσιακών στοιχείων)</w:t>
            </w:r>
          </w:p>
        </w:tc>
        <w:tc>
          <w:tcPr>
            <w:tcW w:w="945" w:type="pct"/>
            <w:tcBorders>
              <w:top w:val="nil"/>
              <w:left w:val="nil"/>
              <w:bottom w:val="nil"/>
              <w:right w:val="nil"/>
            </w:tcBorders>
            <w:shd w:val="clear" w:color="auto" w:fill="F7FDFF"/>
            <w:noWrap/>
            <w:vAlign w:val="center"/>
          </w:tcPr>
          <w:p w14:paraId="23F998A2" w14:textId="77777777" w:rsidR="00C92A9B" w:rsidRPr="005F034D" w:rsidRDefault="00C92A9B">
            <w:pPr>
              <w:jc w:val="right"/>
              <w:rPr>
                <w:rFonts w:ascii="Segoe UI" w:hAnsi="Segoe UI" w:cs="Segoe UI"/>
                <w:color w:val="000000" w:themeColor="text1"/>
                <w:sz w:val="16"/>
                <w:lang w:val="en-US"/>
              </w:rPr>
            </w:pPr>
            <w:r w:rsidRPr="005F034D">
              <w:rPr>
                <w:rFonts w:ascii="Segoe UI" w:hAnsi="Segoe UI" w:cs="Segoe UI"/>
                <w:sz w:val="16"/>
              </w:rPr>
              <w:t>-1.654</w:t>
            </w:r>
          </w:p>
        </w:tc>
        <w:tc>
          <w:tcPr>
            <w:tcW w:w="944" w:type="pct"/>
            <w:tcBorders>
              <w:top w:val="nil"/>
              <w:left w:val="nil"/>
              <w:right w:val="nil"/>
            </w:tcBorders>
            <w:noWrap/>
            <w:vAlign w:val="center"/>
          </w:tcPr>
          <w:p w14:paraId="39614C54" w14:textId="77777777" w:rsidR="00C92A9B" w:rsidRPr="005F034D" w:rsidRDefault="00C92A9B">
            <w:pPr>
              <w:jc w:val="right"/>
              <w:rPr>
                <w:rFonts w:ascii="Segoe UI" w:hAnsi="Segoe UI" w:cs="Segoe UI"/>
                <w:color w:val="000000" w:themeColor="text1"/>
                <w:sz w:val="16"/>
                <w:lang w:val="en-US"/>
              </w:rPr>
            </w:pPr>
            <w:r w:rsidRPr="005F034D">
              <w:rPr>
                <w:rFonts w:ascii="Segoe UI" w:hAnsi="Segoe UI" w:cs="Segoe UI"/>
                <w:sz w:val="16"/>
              </w:rPr>
              <w:t>-5.987</w:t>
            </w:r>
          </w:p>
        </w:tc>
      </w:tr>
      <w:tr w:rsidR="00377000" w:rsidRPr="005F034D" w14:paraId="29F9A80C" w14:textId="77777777" w:rsidTr="00CF338C">
        <w:trPr>
          <w:trHeight w:val="227"/>
        </w:trPr>
        <w:tc>
          <w:tcPr>
            <w:tcW w:w="3111" w:type="pct"/>
            <w:tcBorders>
              <w:top w:val="nil"/>
              <w:left w:val="nil"/>
              <w:bottom w:val="single" w:sz="4" w:space="0" w:color="00B0F0"/>
              <w:right w:val="nil"/>
            </w:tcBorders>
            <w:shd w:val="clear" w:color="auto" w:fill="FFFFFF" w:themeFill="background1"/>
            <w:noWrap/>
            <w:vAlign w:val="center"/>
            <w:hideMark/>
          </w:tcPr>
          <w:p w14:paraId="4F6A9CE3" w14:textId="77777777" w:rsidR="00C92A9B" w:rsidRPr="005F034D" w:rsidRDefault="00C92A9B">
            <w:pPr>
              <w:rPr>
                <w:rFonts w:ascii="Segoe UI" w:hAnsi="Segoe UI" w:cs="Segoe UI"/>
                <w:color w:val="000000" w:themeColor="text1"/>
                <w:sz w:val="16"/>
                <w:lang w:val="en-US"/>
              </w:rPr>
            </w:pPr>
            <w:r w:rsidRPr="005F034D">
              <w:rPr>
                <w:rFonts w:ascii="Segoe UI" w:hAnsi="Segoe UI" w:cs="Segoe UI"/>
                <w:sz w:val="16"/>
              </w:rPr>
              <w:t>Λοιπά έξοδα</w:t>
            </w:r>
          </w:p>
        </w:tc>
        <w:tc>
          <w:tcPr>
            <w:tcW w:w="945" w:type="pct"/>
            <w:tcBorders>
              <w:top w:val="nil"/>
              <w:left w:val="nil"/>
              <w:bottom w:val="single" w:sz="4" w:space="0" w:color="4BACC6" w:themeColor="accent5"/>
              <w:right w:val="nil"/>
            </w:tcBorders>
            <w:shd w:val="clear" w:color="auto" w:fill="F7FDFF"/>
            <w:noWrap/>
            <w:vAlign w:val="center"/>
          </w:tcPr>
          <w:p w14:paraId="64721E51" w14:textId="77777777" w:rsidR="00C92A9B" w:rsidRPr="005F034D" w:rsidRDefault="00C92A9B">
            <w:pPr>
              <w:jc w:val="right"/>
              <w:rPr>
                <w:rFonts w:ascii="Segoe UI" w:hAnsi="Segoe UI" w:cs="Segoe UI"/>
                <w:color w:val="000000" w:themeColor="text1"/>
                <w:sz w:val="16"/>
              </w:rPr>
            </w:pPr>
            <w:r w:rsidRPr="005F034D">
              <w:rPr>
                <w:rFonts w:ascii="Segoe UI" w:hAnsi="Segoe UI" w:cs="Segoe UI"/>
                <w:sz w:val="16"/>
              </w:rPr>
              <w:t>-5.245</w:t>
            </w:r>
          </w:p>
        </w:tc>
        <w:tc>
          <w:tcPr>
            <w:tcW w:w="944" w:type="pct"/>
            <w:tcBorders>
              <w:top w:val="nil"/>
              <w:left w:val="nil"/>
              <w:bottom w:val="single" w:sz="4" w:space="0" w:color="00B0F0"/>
              <w:right w:val="nil"/>
            </w:tcBorders>
            <w:noWrap/>
            <w:vAlign w:val="center"/>
          </w:tcPr>
          <w:p w14:paraId="0901ED4F" w14:textId="77777777" w:rsidR="00C92A9B" w:rsidRPr="005F034D" w:rsidRDefault="00C92A9B">
            <w:pPr>
              <w:jc w:val="right"/>
              <w:rPr>
                <w:rFonts w:ascii="Segoe UI" w:hAnsi="Segoe UI" w:cs="Segoe UI"/>
                <w:color w:val="000000" w:themeColor="text1"/>
                <w:sz w:val="16"/>
                <w:lang w:val="en-US"/>
              </w:rPr>
            </w:pPr>
            <w:r w:rsidRPr="005F034D">
              <w:rPr>
                <w:rFonts w:ascii="Segoe UI" w:hAnsi="Segoe UI" w:cs="Segoe UI"/>
                <w:sz w:val="16"/>
              </w:rPr>
              <w:t>-</w:t>
            </w:r>
            <w:r w:rsidRPr="005F034D">
              <w:rPr>
                <w:rFonts w:ascii="Segoe UI" w:hAnsi="Segoe UI" w:cs="Segoe UI"/>
                <w:sz w:val="16"/>
                <w:lang w:val="en-US"/>
              </w:rPr>
              <w:t>3.804</w:t>
            </w:r>
          </w:p>
        </w:tc>
      </w:tr>
      <w:tr w:rsidR="00377000" w:rsidRPr="005F034D" w14:paraId="44DA0E95" w14:textId="77777777" w:rsidTr="00CF338C">
        <w:trPr>
          <w:trHeight w:val="227"/>
        </w:trPr>
        <w:tc>
          <w:tcPr>
            <w:tcW w:w="3111" w:type="pct"/>
            <w:tcBorders>
              <w:top w:val="single" w:sz="4" w:space="0" w:color="00B0F0"/>
              <w:left w:val="nil"/>
              <w:bottom w:val="single" w:sz="4" w:space="0" w:color="00B0F0"/>
              <w:right w:val="nil"/>
            </w:tcBorders>
            <w:shd w:val="clear" w:color="auto" w:fill="FFFFFF" w:themeFill="background1"/>
            <w:noWrap/>
            <w:vAlign w:val="center"/>
            <w:hideMark/>
          </w:tcPr>
          <w:p w14:paraId="69B09E9C" w14:textId="77777777" w:rsidR="00C92A9B" w:rsidRPr="005F034D" w:rsidRDefault="00C92A9B">
            <w:pPr>
              <w:rPr>
                <w:rFonts w:ascii="Segoe UI" w:hAnsi="Segoe UI" w:cs="Segoe UI"/>
                <w:b/>
                <w:color w:val="000000" w:themeColor="text1"/>
                <w:sz w:val="16"/>
                <w:lang w:val="en-US"/>
              </w:rPr>
            </w:pPr>
            <w:r w:rsidRPr="005F034D">
              <w:rPr>
                <w:rFonts w:ascii="Segoe UI" w:hAnsi="Segoe UI" w:cs="Segoe UI"/>
                <w:b/>
                <w:sz w:val="16"/>
              </w:rPr>
              <w:t xml:space="preserve">Λειτουργικό αποτέλεσμα (ΕΒΙΤ) </w:t>
            </w:r>
          </w:p>
        </w:tc>
        <w:tc>
          <w:tcPr>
            <w:tcW w:w="945" w:type="pct"/>
            <w:tcBorders>
              <w:top w:val="single" w:sz="4" w:space="0" w:color="4BACC6" w:themeColor="accent5"/>
              <w:left w:val="nil"/>
              <w:bottom w:val="single" w:sz="4" w:space="0" w:color="4BACC6" w:themeColor="accent5"/>
              <w:right w:val="nil"/>
            </w:tcBorders>
            <w:shd w:val="clear" w:color="auto" w:fill="F7FDFF"/>
            <w:noWrap/>
            <w:vAlign w:val="center"/>
          </w:tcPr>
          <w:p w14:paraId="1FFFF0A9" w14:textId="77777777" w:rsidR="00C92A9B" w:rsidRPr="005F034D" w:rsidRDefault="00C92A9B">
            <w:pPr>
              <w:jc w:val="right"/>
              <w:rPr>
                <w:rFonts w:ascii="Segoe UI" w:hAnsi="Segoe UI" w:cs="Segoe UI"/>
                <w:b/>
                <w:color w:val="000000" w:themeColor="text1"/>
                <w:sz w:val="16"/>
              </w:rPr>
            </w:pPr>
            <w:r w:rsidRPr="005F034D">
              <w:rPr>
                <w:rFonts w:ascii="Segoe UI" w:hAnsi="Segoe UI" w:cs="Segoe UI"/>
                <w:b/>
                <w:sz w:val="16"/>
              </w:rPr>
              <w:t>304.136</w:t>
            </w:r>
          </w:p>
        </w:tc>
        <w:tc>
          <w:tcPr>
            <w:tcW w:w="944" w:type="pct"/>
            <w:tcBorders>
              <w:top w:val="single" w:sz="4" w:space="0" w:color="00B0F0"/>
              <w:left w:val="nil"/>
              <w:bottom w:val="single" w:sz="4" w:space="0" w:color="00B0F0"/>
              <w:right w:val="nil"/>
            </w:tcBorders>
            <w:noWrap/>
            <w:vAlign w:val="center"/>
          </w:tcPr>
          <w:p w14:paraId="38C0506C" w14:textId="77777777" w:rsidR="00C92A9B" w:rsidRPr="005F034D" w:rsidRDefault="00C92A9B">
            <w:pPr>
              <w:jc w:val="right"/>
              <w:rPr>
                <w:rFonts w:ascii="Segoe UI" w:hAnsi="Segoe UI" w:cs="Segoe UI"/>
                <w:b/>
                <w:color w:val="000000" w:themeColor="text1"/>
                <w:sz w:val="16"/>
                <w:lang w:val="en-US"/>
              </w:rPr>
            </w:pPr>
            <w:r w:rsidRPr="005F034D">
              <w:rPr>
                <w:rFonts w:ascii="Segoe UI" w:hAnsi="Segoe UI" w:cs="Segoe UI"/>
                <w:b/>
                <w:sz w:val="16"/>
              </w:rPr>
              <w:t>198.140</w:t>
            </w:r>
          </w:p>
        </w:tc>
      </w:tr>
      <w:tr w:rsidR="00377000" w:rsidRPr="005F034D" w14:paraId="79F2F295" w14:textId="77777777" w:rsidTr="00CF338C">
        <w:trPr>
          <w:trHeight w:val="227"/>
        </w:trPr>
        <w:tc>
          <w:tcPr>
            <w:tcW w:w="3111" w:type="pct"/>
            <w:tcBorders>
              <w:top w:val="single" w:sz="4" w:space="0" w:color="00B0F0"/>
              <w:left w:val="nil"/>
              <w:right w:val="nil"/>
            </w:tcBorders>
            <w:shd w:val="clear" w:color="auto" w:fill="FFFFFF" w:themeFill="background1"/>
            <w:noWrap/>
            <w:vAlign w:val="center"/>
            <w:hideMark/>
          </w:tcPr>
          <w:p w14:paraId="7C6E51AD" w14:textId="77777777" w:rsidR="00C92A9B" w:rsidRPr="005F034D" w:rsidRDefault="00C92A9B">
            <w:pPr>
              <w:rPr>
                <w:rFonts w:ascii="Segoe UI" w:hAnsi="Segoe UI" w:cs="Segoe UI"/>
                <w:color w:val="000000" w:themeColor="text1"/>
                <w:sz w:val="16"/>
                <w:lang w:val="en-US"/>
              </w:rPr>
            </w:pPr>
            <w:r w:rsidRPr="005F034D">
              <w:rPr>
                <w:rFonts w:ascii="Segoe UI" w:hAnsi="Segoe UI" w:cs="Segoe UI"/>
                <w:sz w:val="16"/>
              </w:rPr>
              <w:t>Χρηματοοικονομικά έσοδα</w:t>
            </w:r>
          </w:p>
        </w:tc>
        <w:tc>
          <w:tcPr>
            <w:tcW w:w="945" w:type="pct"/>
            <w:tcBorders>
              <w:top w:val="single" w:sz="4" w:space="0" w:color="4BACC6" w:themeColor="accent5"/>
              <w:left w:val="nil"/>
              <w:bottom w:val="nil"/>
              <w:right w:val="nil"/>
            </w:tcBorders>
            <w:shd w:val="clear" w:color="auto" w:fill="F7FDFF"/>
            <w:noWrap/>
            <w:vAlign w:val="center"/>
          </w:tcPr>
          <w:p w14:paraId="52F3B4A8" w14:textId="77777777" w:rsidR="00C92A9B" w:rsidRPr="005F034D" w:rsidRDefault="00C92A9B">
            <w:pPr>
              <w:jc w:val="right"/>
              <w:rPr>
                <w:rFonts w:ascii="Segoe UI" w:hAnsi="Segoe UI" w:cs="Segoe UI"/>
                <w:color w:val="000000" w:themeColor="text1"/>
                <w:sz w:val="16"/>
              </w:rPr>
            </w:pPr>
            <w:r w:rsidRPr="005F034D">
              <w:rPr>
                <w:rFonts w:ascii="Segoe UI" w:hAnsi="Segoe UI" w:cs="Segoe UI"/>
                <w:sz w:val="16"/>
              </w:rPr>
              <w:t>8.027</w:t>
            </w:r>
          </w:p>
        </w:tc>
        <w:tc>
          <w:tcPr>
            <w:tcW w:w="944" w:type="pct"/>
            <w:tcBorders>
              <w:top w:val="single" w:sz="4" w:space="0" w:color="00B0F0"/>
              <w:left w:val="nil"/>
              <w:right w:val="nil"/>
            </w:tcBorders>
            <w:noWrap/>
            <w:vAlign w:val="center"/>
          </w:tcPr>
          <w:p w14:paraId="6A66846B" w14:textId="77777777" w:rsidR="00C92A9B" w:rsidRPr="005F034D" w:rsidRDefault="00C92A9B">
            <w:pPr>
              <w:jc w:val="right"/>
              <w:rPr>
                <w:rFonts w:ascii="Segoe UI" w:hAnsi="Segoe UI" w:cs="Segoe UI"/>
                <w:color w:val="000000" w:themeColor="text1"/>
                <w:sz w:val="16"/>
                <w:lang w:val="en-US"/>
              </w:rPr>
            </w:pPr>
            <w:r w:rsidRPr="005F034D">
              <w:rPr>
                <w:rFonts w:ascii="Segoe UI" w:hAnsi="Segoe UI" w:cs="Segoe UI"/>
                <w:sz w:val="16"/>
              </w:rPr>
              <w:t>8.320</w:t>
            </w:r>
          </w:p>
        </w:tc>
      </w:tr>
      <w:tr w:rsidR="00377000" w:rsidRPr="005F034D" w14:paraId="6806A6FD" w14:textId="77777777" w:rsidTr="00CF338C">
        <w:trPr>
          <w:trHeight w:val="227"/>
        </w:trPr>
        <w:tc>
          <w:tcPr>
            <w:tcW w:w="3111" w:type="pct"/>
            <w:tcBorders>
              <w:top w:val="nil"/>
              <w:left w:val="nil"/>
              <w:bottom w:val="single" w:sz="4" w:space="0" w:color="00B0F0"/>
              <w:right w:val="nil"/>
            </w:tcBorders>
            <w:shd w:val="clear" w:color="auto" w:fill="FFFFFF" w:themeFill="background1"/>
            <w:noWrap/>
            <w:vAlign w:val="center"/>
            <w:hideMark/>
          </w:tcPr>
          <w:p w14:paraId="785125AD" w14:textId="77777777" w:rsidR="00C92A9B" w:rsidRPr="005F034D" w:rsidRDefault="00C92A9B">
            <w:pPr>
              <w:rPr>
                <w:rFonts w:ascii="Segoe UI" w:hAnsi="Segoe UI" w:cs="Segoe UI"/>
                <w:color w:val="000000" w:themeColor="text1"/>
                <w:sz w:val="16"/>
                <w:lang w:val="en-US"/>
              </w:rPr>
            </w:pPr>
            <w:r w:rsidRPr="005F034D">
              <w:rPr>
                <w:rFonts w:ascii="Segoe UI" w:hAnsi="Segoe UI" w:cs="Segoe UI"/>
                <w:sz w:val="16"/>
              </w:rPr>
              <w:t>Χρηματοοικονομικά έξοδα</w:t>
            </w:r>
          </w:p>
        </w:tc>
        <w:tc>
          <w:tcPr>
            <w:tcW w:w="945" w:type="pct"/>
            <w:tcBorders>
              <w:top w:val="nil"/>
              <w:left w:val="nil"/>
              <w:bottom w:val="single" w:sz="4" w:space="0" w:color="4BACC6" w:themeColor="accent5"/>
              <w:right w:val="nil"/>
            </w:tcBorders>
            <w:shd w:val="clear" w:color="auto" w:fill="F7FDFF"/>
            <w:noWrap/>
            <w:vAlign w:val="center"/>
          </w:tcPr>
          <w:p w14:paraId="3A95E867" w14:textId="77777777" w:rsidR="00C92A9B" w:rsidRPr="005F034D" w:rsidRDefault="00C92A9B">
            <w:pPr>
              <w:jc w:val="right"/>
              <w:rPr>
                <w:rFonts w:ascii="Segoe UI" w:hAnsi="Segoe UI" w:cs="Segoe UI"/>
                <w:color w:val="000000" w:themeColor="text1"/>
                <w:sz w:val="16"/>
                <w:lang w:val="en-US"/>
              </w:rPr>
            </w:pPr>
            <w:r w:rsidRPr="005F034D">
              <w:rPr>
                <w:rFonts w:ascii="Segoe UI" w:hAnsi="Segoe UI" w:cs="Segoe UI"/>
                <w:sz w:val="16"/>
              </w:rPr>
              <w:t>-86.262</w:t>
            </w:r>
          </w:p>
        </w:tc>
        <w:tc>
          <w:tcPr>
            <w:tcW w:w="944" w:type="pct"/>
            <w:tcBorders>
              <w:top w:val="nil"/>
              <w:left w:val="nil"/>
              <w:bottom w:val="single" w:sz="4" w:space="0" w:color="00B0F0"/>
              <w:right w:val="nil"/>
            </w:tcBorders>
            <w:noWrap/>
            <w:vAlign w:val="center"/>
          </w:tcPr>
          <w:p w14:paraId="24017C34" w14:textId="77777777" w:rsidR="00C92A9B" w:rsidRPr="005F034D" w:rsidRDefault="00C92A9B">
            <w:pPr>
              <w:jc w:val="right"/>
              <w:rPr>
                <w:rFonts w:ascii="Segoe UI" w:hAnsi="Segoe UI" w:cs="Segoe UI"/>
                <w:color w:val="000000" w:themeColor="text1"/>
                <w:sz w:val="16"/>
                <w:lang w:val="en-US"/>
              </w:rPr>
            </w:pPr>
            <w:r w:rsidRPr="005F034D">
              <w:rPr>
                <w:rFonts w:ascii="Segoe UI" w:hAnsi="Segoe UI" w:cs="Segoe UI"/>
                <w:sz w:val="16"/>
              </w:rPr>
              <w:t>-93.</w:t>
            </w:r>
            <w:r w:rsidRPr="005F034D">
              <w:rPr>
                <w:rFonts w:ascii="Segoe UI" w:hAnsi="Segoe UI" w:cs="Segoe UI"/>
                <w:sz w:val="16"/>
                <w:lang w:val="en-US"/>
              </w:rPr>
              <w:t>3</w:t>
            </w:r>
            <w:r w:rsidRPr="005F034D">
              <w:rPr>
                <w:rFonts w:ascii="Segoe UI" w:hAnsi="Segoe UI" w:cs="Segoe UI"/>
                <w:sz w:val="16"/>
              </w:rPr>
              <w:t>7</w:t>
            </w:r>
            <w:r w:rsidRPr="005F034D">
              <w:rPr>
                <w:rFonts w:ascii="Segoe UI" w:hAnsi="Segoe UI" w:cs="Segoe UI"/>
                <w:sz w:val="16"/>
                <w:lang w:val="en-US"/>
              </w:rPr>
              <w:t>9</w:t>
            </w:r>
          </w:p>
        </w:tc>
      </w:tr>
      <w:tr w:rsidR="00377000" w:rsidRPr="005F034D" w14:paraId="6B88AC07" w14:textId="77777777" w:rsidTr="00CF338C">
        <w:trPr>
          <w:trHeight w:val="227"/>
        </w:trPr>
        <w:tc>
          <w:tcPr>
            <w:tcW w:w="3111" w:type="pct"/>
            <w:tcBorders>
              <w:top w:val="single" w:sz="4" w:space="0" w:color="00B0F0"/>
              <w:left w:val="nil"/>
              <w:bottom w:val="single" w:sz="4" w:space="0" w:color="00B0F0"/>
              <w:right w:val="nil"/>
            </w:tcBorders>
            <w:shd w:val="clear" w:color="auto" w:fill="FFFFFF" w:themeFill="background1"/>
            <w:noWrap/>
            <w:vAlign w:val="center"/>
            <w:hideMark/>
          </w:tcPr>
          <w:p w14:paraId="6241186B" w14:textId="77777777" w:rsidR="00C92A9B" w:rsidRPr="005F034D" w:rsidRDefault="00C92A9B">
            <w:pPr>
              <w:rPr>
                <w:rFonts w:ascii="Segoe UI" w:hAnsi="Segoe UI" w:cs="Segoe UI"/>
                <w:b/>
                <w:color w:val="000000" w:themeColor="text1"/>
                <w:sz w:val="16"/>
                <w:lang w:val="en-US"/>
              </w:rPr>
            </w:pPr>
            <w:r w:rsidRPr="005F034D">
              <w:rPr>
                <w:rFonts w:ascii="Segoe UI" w:hAnsi="Segoe UI" w:cs="Segoe UI"/>
                <w:b/>
                <w:sz w:val="16"/>
              </w:rPr>
              <w:t>Καθαρά  χρηματοοικονομικά έσοδα / έξοδα (-)</w:t>
            </w:r>
          </w:p>
        </w:tc>
        <w:tc>
          <w:tcPr>
            <w:tcW w:w="945" w:type="pct"/>
            <w:tcBorders>
              <w:top w:val="single" w:sz="4" w:space="0" w:color="4BACC6" w:themeColor="accent5"/>
              <w:left w:val="nil"/>
              <w:bottom w:val="single" w:sz="4" w:space="0" w:color="4BACC6" w:themeColor="accent5"/>
              <w:right w:val="nil"/>
            </w:tcBorders>
            <w:shd w:val="clear" w:color="auto" w:fill="F7FDFF"/>
            <w:noWrap/>
            <w:vAlign w:val="center"/>
          </w:tcPr>
          <w:p w14:paraId="59C10CE4" w14:textId="77777777" w:rsidR="00C92A9B" w:rsidRPr="005F034D" w:rsidRDefault="00C92A9B">
            <w:pPr>
              <w:jc w:val="right"/>
              <w:rPr>
                <w:rFonts w:ascii="Segoe UI" w:hAnsi="Segoe UI" w:cs="Segoe UI"/>
                <w:b/>
                <w:color w:val="000000" w:themeColor="text1"/>
                <w:sz w:val="16"/>
              </w:rPr>
            </w:pPr>
            <w:r w:rsidRPr="005F034D">
              <w:rPr>
                <w:rFonts w:ascii="Segoe UI" w:hAnsi="Segoe UI" w:cs="Segoe UI"/>
                <w:b/>
                <w:sz w:val="16"/>
              </w:rPr>
              <w:t>-78.235</w:t>
            </w:r>
          </w:p>
        </w:tc>
        <w:tc>
          <w:tcPr>
            <w:tcW w:w="944" w:type="pct"/>
            <w:tcBorders>
              <w:top w:val="single" w:sz="4" w:space="0" w:color="00B0F0"/>
              <w:left w:val="nil"/>
              <w:bottom w:val="single" w:sz="4" w:space="0" w:color="00B0F0"/>
              <w:right w:val="nil"/>
            </w:tcBorders>
            <w:noWrap/>
            <w:vAlign w:val="center"/>
          </w:tcPr>
          <w:p w14:paraId="5E18768B" w14:textId="77777777" w:rsidR="00C92A9B" w:rsidRPr="005F034D" w:rsidRDefault="00C92A9B">
            <w:pPr>
              <w:jc w:val="right"/>
              <w:rPr>
                <w:rFonts w:ascii="Segoe UI" w:hAnsi="Segoe UI" w:cs="Segoe UI"/>
                <w:b/>
                <w:color w:val="000000" w:themeColor="text1"/>
                <w:sz w:val="16"/>
                <w:lang w:val="en-US"/>
              </w:rPr>
            </w:pPr>
            <w:r w:rsidRPr="005F034D">
              <w:rPr>
                <w:rFonts w:ascii="Segoe UI" w:hAnsi="Segoe UI" w:cs="Segoe UI"/>
                <w:b/>
                <w:sz w:val="16"/>
              </w:rPr>
              <w:t>-85.058</w:t>
            </w:r>
          </w:p>
        </w:tc>
      </w:tr>
      <w:tr w:rsidR="00377000" w:rsidRPr="005F034D" w14:paraId="7CD45023" w14:textId="77777777" w:rsidTr="00CF338C">
        <w:trPr>
          <w:trHeight w:val="227"/>
        </w:trPr>
        <w:tc>
          <w:tcPr>
            <w:tcW w:w="3111" w:type="pct"/>
            <w:tcBorders>
              <w:top w:val="single" w:sz="4" w:space="0" w:color="00B0F0"/>
              <w:left w:val="nil"/>
              <w:bottom w:val="single" w:sz="4" w:space="0" w:color="00B0F0"/>
              <w:right w:val="nil"/>
            </w:tcBorders>
            <w:shd w:val="clear" w:color="auto" w:fill="FFFFFF" w:themeFill="background1"/>
            <w:vAlign w:val="center"/>
            <w:hideMark/>
          </w:tcPr>
          <w:p w14:paraId="753C7A35" w14:textId="77777777" w:rsidR="00C92A9B" w:rsidRPr="005F034D" w:rsidRDefault="00C92A9B">
            <w:pPr>
              <w:rPr>
                <w:rFonts w:ascii="Segoe UI" w:hAnsi="Segoe UI" w:cs="Segoe UI"/>
                <w:color w:val="000000" w:themeColor="text1"/>
                <w:sz w:val="16"/>
              </w:rPr>
            </w:pPr>
            <w:r w:rsidRPr="005F034D">
              <w:rPr>
                <w:rFonts w:ascii="Segoe UI" w:hAnsi="Segoe UI" w:cs="Segoe UI"/>
                <w:sz w:val="16"/>
              </w:rPr>
              <w:t>Κέρδη/ Ζημιές (-) από συγγενείς επιχειρήσεις</w:t>
            </w:r>
          </w:p>
        </w:tc>
        <w:tc>
          <w:tcPr>
            <w:tcW w:w="945" w:type="pct"/>
            <w:tcBorders>
              <w:top w:val="single" w:sz="4" w:space="0" w:color="4BACC6" w:themeColor="accent5"/>
              <w:left w:val="nil"/>
              <w:bottom w:val="single" w:sz="4" w:space="0" w:color="4BACC6" w:themeColor="accent5"/>
              <w:right w:val="nil"/>
            </w:tcBorders>
            <w:shd w:val="clear" w:color="auto" w:fill="F7FDFF"/>
            <w:noWrap/>
            <w:vAlign w:val="center"/>
          </w:tcPr>
          <w:p w14:paraId="43788EFF" w14:textId="77777777" w:rsidR="00C92A9B" w:rsidRPr="005F034D" w:rsidRDefault="00C92A9B">
            <w:pPr>
              <w:jc w:val="right"/>
              <w:rPr>
                <w:rFonts w:ascii="Segoe UI" w:hAnsi="Segoe UI" w:cs="Segoe UI"/>
                <w:color w:val="000000" w:themeColor="text1"/>
                <w:sz w:val="16"/>
              </w:rPr>
            </w:pPr>
            <w:r w:rsidRPr="005F034D">
              <w:rPr>
                <w:rFonts w:ascii="Segoe UI" w:hAnsi="Segoe UI" w:cs="Segoe UI"/>
                <w:sz w:val="16"/>
              </w:rPr>
              <w:t>3.067</w:t>
            </w:r>
          </w:p>
        </w:tc>
        <w:tc>
          <w:tcPr>
            <w:tcW w:w="944" w:type="pct"/>
            <w:tcBorders>
              <w:top w:val="single" w:sz="4" w:space="0" w:color="00B0F0"/>
              <w:left w:val="nil"/>
              <w:bottom w:val="single" w:sz="4" w:space="0" w:color="00B0F0"/>
              <w:right w:val="nil"/>
            </w:tcBorders>
            <w:noWrap/>
            <w:vAlign w:val="center"/>
          </w:tcPr>
          <w:p w14:paraId="0312A1C2" w14:textId="77777777" w:rsidR="00C92A9B" w:rsidRPr="005F034D" w:rsidRDefault="00C92A9B">
            <w:pPr>
              <w:jc w:val="right"/>
              <w:rPr>
                <w:rFonts w:ascii="Segoe UI" w:hAnsi="Segoe UI" w:cs="Segoe UI"/>
                <w:color w:val="000000" w:themeColor="text1"/>
                <w:sz w:val="16"/>
                <w:lang w:val="en-US"/>
              </w:rPr>
            </w:pPr>
            <w:r w:rsidRPr="005F034D">
              <w:rPr>
                <w:rFonts w:ascii="Segoe UI" w:hAnsi="Segoe UI" w:cs="Segoe UI"/>
                <w:sz w:val="16"/>
              </w:rPr>
              <w:t>-1.066</w:t>
            </w:r>
          </w:p>
        </w:tc>
      </w:tr>
      <w:tr w:rsidR="00377000" w:rsidRPr="005F034D" w14:paraId="714608C5" w14:textId="77777777" w:rsidTr="00CF338C">
        <w:trPr>
          <w:trHeight w:val="227"/>
        </w:trPr>
        <w:tc>
          <w:tcPr>
            <w:tcW w:w="3111" w:type="pct"/>
            <w:tcBorders>
              <w:top w:val="single" w:sz="4" w:space="0" w:color="00B0F0"/>
              <w:left w:val="nil"/>
              <w:bottom w:val="single" w:sz="4" w:space="0" w:color="00B0F0"/>
              <w:right w:val="nil"/>
            </w:tcBorders>
            <w:shd w:val="clear" w:color="auto" w:fill="FFFFFF" w:themeFill="background1"/>
            <w:noWrap/>
            <w:vAlign w:val="center"/>
            <w:hideMark/>
          </w:tcPr>
          <w:p w14:paraId="7813458D" w14:textId="77777777" w:rsidR="00C92A9B" w:rsidRPr="005F034D" w:rsidRDefault="00C92A9B">
            <w:pPr>
              <w:rPr>
                <w:rFonts w:ascii="Segoe UI" w:hAnsi="Segoe UI" w:cs="Segoe UI"/>
                <w:b/>
                <w:color w:val="000000" w:themeColor="text1"/>
                <w:sz w:val="16"/>
                <w:lang w:val="en-US"/>
              </w:rPr>
            </w:pPr>
            <w:r w:rsidRPr="005F034D">
              <w:rPr>
                <w:rFonts w:ascii="Segoe UI" w:hAnsi="Segoe UI" w:cs="Segoe UI"/>
                <w:b/>
                <w:sz w:val="16"/>
              </w:rPr>
              <w:t>Κέρδη / Ζημιές (-) προ φόρων</w:t>
            </w:r>
          </w:p>
        </w:tc>
        <w:tc>
          <w:tcPr>
            <w:tcW w:w="945" w:type="pct"/>
            <w:tcBorders>
              <w:top w:val="single" w:sz="4" w:space="0" w:color="4BACC6" w:themeColor="accent5"/>
              <w:left w:val="nil"/>
              <w:bottom w:val="single" w:sz="4" w:space="0" w:color="4BACC6" w:themeColor="accent5"/>
              <w:right w:val="nil"/>
            </w:tcBorders>
            <w:shd w:val="clear" w:color="auto" w:fill="F7FDFF"/>
            <w:noWrap/>
            <w:vAlign w:val="center"/>
          </w:tcPr>
          <w:p w14:paraId="01A9A64D" w14:textId="77777777" w:rsidR="00C92A9B" w:rsidRPr="005F034D" w:rsidRDefault="00C92A9B">
            <w:pPr>
              <w:jc w:val="right"/>
              <w:rPr>
                <w:rFonts w:ascii="Segoe UI" w:hAnsi="Segoe UI" w:cs="Segoe UI"/>
                <w:b/>
                <w:color w:val="000000" w:themeColor="text1"/>
                <w:sz w:val="16"/>
              </w:rPr>
            </w:pPr>
            <w:r w:rsidRPr="005F034D">
              <w:rPr>
                <w:rFonts w:ascii="Segoe UI" w:hAnsi="Segoe UI" w:cs="Segoe UI"/>
                <w:b/>
                <w:sz w:val="16"/>
              </w:rPr>
              <w:t>228.968</w:t>
            </w:r>
          </w:p>
        </w:tc>
        <w:tc>
          <w:tcPr>
            <w:tcW w:w="944" w:type="pct"/>
            <w:tcBorders>
              <w:top w:val="single" w:sz="4" w:space="0" w:color="00B0F0"/>
              <w:left w:val="nil"/>
              <w:bottom w:val="single" w:sz="4" w:space="0" w:color="00B0F0"/>
              <w:right w:val="nil"/>
            </w:tcBorders>
            <w:noWrap/>
            <w:vAlign w:val="center"/>
          </w:tcPr>
          <w:p w14:paraId="645D7B0A" w14:textId="77777777" w:rsidR="00C92A9B" w:rsidRPr="005F034D" w:rsidRDefault="00C92A9B">
            <w:pPr>
              <w:jc w:val="right"/>
              <w:rPr>
                <w:rFonts w:ascii="Segoe UI" w:hAnsi="Segoe UI" w:cs="Segoe UI"/>
                <w:b/>
                <w:color w:val="000000" w:themeColor="text1"/>
                <w:sz w:val="16"/>
                <w:lang w:val="en-US"/>
              </w:rPr>
            </w:pPr>
            <w:r w:rsidRPr="005F034D">
              <w:rPr>
                <w:rFonts w:ascii="Segoe UI" w:hAnsi="Segoe UI" w:cs="Segoe UI"/>
                <w:b/>
                <w:sz w:val="16"/>
              </w:rPr>
              <w:t>112.016</w:t>
            </w:r>
          </w:p>
        </w:tc>
      </w:tr>
      <w:tr w:rsidR="00377000" w:rsidRPr="005F034D" w14:paraId="3FAEBC4F" w14:textId="77777777" w:rsidTr="00CF338C">
        <w:trPr>
          <w:trHeight w:val="227"/>
        </w:trPr>
        <w:tc>
          <w:tcPr>
            <w:tcW w:w="3111" w:type="pct"/>
            <w:tcBorders>
              <w:top w:val="single" w:sz="4" w:space="0" w:color="00B0F0"/>
              <w:left w:val="nil"/>
              <w:bottom w:val="single" w:sz="4" w:space="0" w:color="00B0F0"/>
              <w:right w:val="nil"/>
            </w:tcBorders>
            <w:shd w:val="clear" w:color="auto" w:fill="FFFFFF" w:themeFill="background1"/>
            <w:noWrap/>
            <w:vAlign w:val="center"/>
            <w:hideMark/>
          </w:tcPr>
          <w:p w14:paraId="26CB6694" w14:textId="77777777" w:rsidR="00C92A9B" w:rsidRPr="005F034D" w:rsidRDefault="00C92A9B">
            <w:pPr>
              <w:rPr>
                <w:rFonts w:ascii="Segoe UI" w:hAnsi="Segoe UI" w:cs="Segoe UI"/>
                <w:color w:val="000000" w:themeColor="text1"/>
                <w:sz w:val="16"/>
                <w:lang w:val="en-US"/>
              </w:rPr>
            </w:pPr>
            <w:r w:rsidRPr="005F034D">
              <w:rPr>
                <w:rFonts w:ascii="Segoe UI" w:hAnsi="Segoe UI" w:cs="Segoe UI"/>
                <w:sz w:val="16"/>
              </w:rPr>
              <w:t xml:space="preserve">Φόρος εισοδήματος (-) </w:t>
            </w:r>
          </w:p>
        </w:tc>
        <w:tc>
          <w:tcPr>
            <w:tcW w:w="945" w:type="pct"/>
            <w:tcBorders>
              <w:top w:val="single" w:sz="4" w:space="0" w:color="4BACC6" w:themeColor="accent5"/>
              <w:left w:val="nil"/>
              <w:bottom w:val="single" w:sz="4" w:space="0" w:color="4BACC6" w:themeColor="accent5"/>
              <w:right w:val="nil"/>
            </w:tcBorders>
            <w:shd w:val="clear" w:color="auto" w:fill="F7FDFF"/>
            <w:noWrap/>
            <w:vAlign w:val="center"/>
          </w:tcPr>
          <w:p w14:paraId="602E57EA" w14:textId="77777777" w:rsidR="00C92A9B" w:rsidRPr="005F034D" w:rsidRDefault="00C92A9B">
            <w:pPr>
              <w:jc w:val="right"/>
              <w:rPr>
                <w:rFonts w:ascii="Segoe UI" w:hAnsi="Segoe UI" w:cs="Segoe UI"/>
                <w:color w:val="000000" w:themeColor="text1"/>
                <w:sz w:val="16"/>
              </w:rPr>
            </w:pPr>
            <w:r w:rsidRPr="005F034D">
              <w:rPr>
                <w:rFonts w:ascii="Segoe UI" w:hAnsi="Segoe UI" w:cs="Segoe UI"/>
                <w:sz w:val="16"/>
              </w:rPr>
              <w:t>-52.205</w:t>
            </w:r>
          </w:p>
        </w:tc>
        <w:tc>
          <w:tcPr>
            <w:tcW w:w="944" w:type="pct"/>
            <w:tcBorders>
              <w:top w:val="single" w:sz="4" w:space="0" w:color="00B0F0"/>
              <w:left w:val="nil"/>
              <w:bottom w:val="single" w:sz="4" w:space="0" w:color="00B0F0"/>
              <w:right w:val="nil"/>
            </w:tcBorders>
            <w:noWrap/>
            <w:vAlign w:val="center"/>
          </w:tcPr>
          <w:p w14:paraId="6CEF9EDF" w14:textId="77777777" w:rsidR="00C92A9B" w:rsidRPr="005F034D" w:rsidRDefault="00C92A9B">
            <w:pPr>
              <w:jc w:val="right"/>
              <w:rPr>
                <w:rFonts w:ascii="Segoe UI" w:hAnsi="Segoe UI" w:cs="Segoe UI"/>
                <w:color w:val="000000" w:themeColor="text1"/>
                <w:sz w:val="16"/>
                <w:lang w:val="en-US"/>
              </w:rPr>
            </w:pPr>
            <w:r w:rsidRPr="005F034D">
              <w:rPr>
                <w:rFonts w:ascii="Segoe UI" w:hAnsi="Segoe UI" w:cs="Segoe UI"/>
                <w:sz w:val="16"/>
              </w:rPr>
              <w:t>-24.590</w:t>
            </w:r>
          </w:p>
        </w:tc>
      </w:tr>
      <w:tr w:rsidR="00377000" w:rsidRPr="005F034D" w14:paraId="76C71E06" w14:textId="77777777" w:rsidTr="00CF338C">
        <w:trPr>
          <w:trHeight w:val="227"/>
        </w:trPr>
        <w:tc>
          <w:tcPr>
            <w:tcW w:w="3111" w:type="pct"/>
            <w:tcBorders>
              <w:top w:val="single" w:sz="4" w:space="0" w:color="00B0F0"/>
              <w:left w:val="nil"/>
              <w:bottom w:val="single" w:sz="4" w:space="0" w:color="00B0F0"/>
              <w:right w:val="nil"/>
            </w:tcBorders>
            <w:shd w:val="clear" w:color="auto" w:fill="FFFFFF" w:themeFill="background1"/>
            <w:noWrap/>
            <w:vAlign w:val="center"/>
            <w:hideMark/>
          </w:tcPr>
          <w:p w14:paraId="2D7B00BC" w14:textId="77777777" w:rsidR="00C92A9B" w:rsidRPr="005F034D" w:rsidRDefault="00C92A9B">
            <w:pPr>
              <w:rPr>
                <w:rFonts w:ascii="Segoe UI" w:hAnsi="Segoe UI" w:cs="Segoe UI"/>
                <w:b/>
                <w:color w:val="000000" w:themeColor="text1"/>
                <w:sz w:val="16"/>
                <w:lang w:val="en-US"/>
              </w:rPr>
            </w:pPr>
            <w:r w:rsidRPr="005F034D">
              <w:rPr>
                <w:rFonts w:ascii="Segoe UI" w:hAnsi="Segoe UI" w:cs="Segoe UI"/>
                <w:b/>
                <w:sz w:val="16"/>
              </w:rPr>
              <w:t xml:space="preserve">Κέρδη / Ζημιές (-) </w:t>
            </w:r>
          </w:p>
        </w:tc>
        <w:tc>
          <w:tcPr>
            <w:tcW w:w="945" w:type="pct"/>
            <w:tcBorders>
              <w:top w:val="single" w:sz="4" w:space="0" w:color="4BACC6" w:themeColor="accent5"/>
              <w:left w:val="nil"/>
              <w:bottom w:val="single" w:sz="4" w:space="0" w:color="4BACC6" w:themeColor="accent5"/>
              <w:right w:val="nil"/>
            </w:tcBorders>
            <w:shd w:val="clear" w:color="auto" w:fill="F7FDFF"/>
            <w:noWrap/>
            <w:vAlign w:val="center"/>
          </w:tcPr>
          <w:p w14:paraId="1433E11B" w14:textId="77777777" w:rsidR="00C92A9B" w:rsidRPr="005F034D" w:rsidRDefault="00C92A9B">
            <w:pPr>
              <w:jc w:val="right"/>
              <w:rPr>
                <w:rFonts w:ascii="Segoe UI" w:hAnsi="Segoe UI" w:cs="Segoe UI"/>
                <w:b/>
                <w:color w:val="000000" w:themeColor="text1"/>
                <w:sz w:val="16"/>
              </w:rPr>
            </w:pPr>
            <w:r w:rsidRPr="005F034D">
              <w:rPr>
                <w:rFonts w:ascii="Segoe UI" w:hAnsi="Segoe UI" w:cs="Segoe UI"/>
                <w:b/>
                <w:sz w:val="16"/>
              </w:rPr>
              <w:t>176.763</w:t>
            </w:r>
          </w:p>
        </w:tc>
        <w:tc>
          <w:tcPr>
            <w:tcW w:w="944" w:type="pct"/>
            <w:tcBorders>
              <w:top w:val="single" w:sz="4" w:space="0" w:color="00B0F0"/>
              <w:left w:val="nil"/>
              <w:bottom w:val="single" w:sz="4" w:space="0" w:color="00B0F0"/>
              <w:right w:val="nil"/>
            </w:tcBorders>
            <w:noWrap/>
            <w:vAlign w:val="center"/>
          </w:tcPr>
          <w:p w14:paraId="254F85A7" w14:textId="77777777" w:rsidR="00C92A9B" w:rsidRPr="005F034D" w:rsidRDefault="00C92A9B">
            <w:pPr>
              <w:jc w:val="right"/>
              <w:rPr>
                <w:rFonts w:ascii="Segoe UI" w:hAnsi="Segoe UI" w:cs="Segoe UI"/>
                <w:b/>
                <w:color w:val="000000" w:themeColor="text1"/>
                <w:sz w:val="16"/>
                <w:lang w:val="en-US"/>
              </w:rPr>
            </w:pPr>
            <w:r w:rsidRPr="005F034D">
              <w:rPr>
                <w:rFonts w:ascii="Segoe UI" w:hAnsi="Segoe UI" w:cs="Segoe UI"/>
                <w:b/>
                <w:sz w:val="16"/>
              </w:rPr>
              <w:t>87.426</w:t>
            </w:r>
          </w:p>
        </w:tc>
      </w:tr>
      <w:tr w:rsidR="00377000" w:rsidRPr="005F034D" w14:paraId="4338EF16" w14:textId="77777777" w:rsidTr="00CF338C">
        <w:trPr>
          <w:trHeight w:val="227"/>
        </w:trPr>
        <w:tc>
          <w:tcPr>
            <w:tcW w:w="3111" w:type="pct"/>
            <w:tcBorders>
              <w:top w:val="single" w:sz="4" w:space="0" w:color="00B0F0"/>
              <w:left w:val="nil"/>
              <w:bottom w:val="nil"/>
              <w:right w:val="nil"/>
            </w:tcBorders>
            <w:shd w:val="clear" w:color="auto" w:fill="FFFFFF" w:themeFill="background1"/>
            <w:noWrap/>
            <w:vAlign w:val="center"/>
            <w:hideMark/>
          </w:tcPr>
          <w:p w14:paraId="4FD7BB86" w14:textId="77777777" w:rsidR="00C92A9B" w:rsidRPr="005F034D" w:rsidRDefault="00C92A9B">
            <w:pPr>
              <w:rPr>
                <w:rFonts w:ascii="Segoe UI" w:hAnsi="Segoe UI" w:cs="Segoe UI"/>
                <w:b/>
                <w:color w:val="000000" w:themeColor="text1"/>
                <w:sz w:val="16"/>
                <w:lang w:val="en-US"/>
              </w:rPr>
            </w:pPr>
            <w:r w:rsidRPr="005F034D">
              <w:rPr>
                <w:rFonts w:ascii="Segoe UI" w:hAnsi="Segoe UI" w:cs="Segoe UI"/>
                <w:b/>
                <w:color w:val="000000" w:themeColor="text1"/>
                <w:sz w:val="16"/>
                <w:lang w:val="en-US"/>
              </w:rPr>
              <w:t> </w:t>
            </w:r>
          </w:p>
        </w:tc>
        <w:tc>
          <w:tcPr>
            <w:tcW w:w="945" w:type="pct"/>
            <w:tcBorders>
              <w:top w:val="single" w:sz="4" w:space="0" w:color="4BACC6" w:themeColor="accent5"/>
              <w:left w:val="nil"/>
              <w:bottom w:val="nil"/>
              <w:right w:val="nil"/>
            </w:tcBorders>
            <w:shd w:val="clear" w:color="auto" w:fill="F7FDFF"/>
            <w:noWrap/>
            <w:vAlign w:val="center"/>
          </w:tcPr>
          <w:p w14:paraId="53690E29" w14:textId="77777777" w:rsidR="00C92A9B" w:rsidRPr="005F034D" w:rsidRDefault="00C92A9B">
            <w:pPr>
              <w:jc w:val="right"/>
              <w:rPr>
                <w:rFonts w:ascii="Segoe UI" w:hAnsi="Segoe UI" w:cs="Segoe UI"/>
                <w:b/>
                <w:color w:val="000000" w:themeColor="text1"/>
                <w:sz w:val="16"/>
              </w:rPr>
            </w:pPr>
          </w:p>
        </w:tc>
        <w:tc>
          <w:tcPr>
            <w:tcW w:w="944" w:type="pct"/>
            <w:tcBorders>
              <w:top w:val="single" w:sz="4" w:space="0" w:color="00B0F0"/>
              <w:left w:val="nil"/>
              <w:bottom w:val="nil"/>
              <w:right w:val="nil"/>
            </w:tcBorders>
            <w:noWrap/>
            <w:vAlign w:val="center"/>
          </w:tcPr>
          <w:p w14:paraId="00511FAD" w14:textId="77777777" w:rsidR="00C92A9B" w:rsidRPr="005F034D" w:rsidRDefault="00C92A9B">
            <w:pPr>
              <w:jc w:val="right"/>
              <w:rPr>
                <w:rFonts w:ascii="Segoe UI" w:hAnsi="Segoe UI" w:cs="Segoe UI"/>
                <w:color w:val="000000" w:themeColor="text1"/>
                <w:sz w:val="16"/>
                <w:lang w:val="en-US"/>
              </w:rPr>
            </w:pPr>
          </w:p>
        </w:tc>
      </w:tr>
      <w:tr w:rsidR="00377000" w:rsidRPr="005F034D" w14:paraId="31E43FBD" w14:textId="77777777" w:rsidTr="00CF338C">
        <w:trPr>
          <w:trHeight w:val="227"/>
        </w:trPr>
        <w:tc>
          <w:tcPr>
            <w:tcW w:w="3111" w:type="pct"/>
            <w:tcBorders>
              <w:top w:val="nil"/>
              <w:left w:val="nil"/>
              <w:bottom w:val="nil"/>
              <w:right w:val="nil"/>
            </w:tcBorders>
            <w:shd w:val="clear" w:color="auto" w:fill="FFFFFF" w:themeFill="background1"/>
            <w:noWrap/>
            <w:vAlign w:val="center"/>
            <w:hideMark/>
          </w:tcPr>
          <w:p w14:paraId="7A390485" w14:textId="77777777" w:rsidR="00C92A9B" w:rsidRPr="005F034D" w:rsidRDefault="00C92A9B">
            <w:pPr>
              <w:rPr>
                <w:rFonts w:ascii="Segoe UI" w:hAnsi="Segoe UI" w:cs="Segoe UI"/>
                <w:b/>
                <w:color w:val="000000" w:themeColor="text1"/>
                <w:sz w:val="16"/>
                <w:lang w:val="en-US"/>
              </w:rPr>
            </w:pPr>
            <w:r w:rsidRPr="005F034D">
              <w:rPr>
                <w:rFonts w:ascii="Segoe UI" w:hAnsi="Segoe UI" w:cs="Segoe UI"/>
                <w:b/>
                <w:sz w:val="16"/>
              </w:rPr>
              <w:t>Κέρδη / Ζημιές (-) κατανεμημένα σε :</w:t>
            </w:r>
          </w:p>
        </w:tc>
        <w:tc>
          <w:tcPr>
            <w:tcW w:w="945" w:type="pct"/>
            <w:tcBorders>
              <w:top w:val="nil"/>
              <w:left w:val="nil"/>
              <w:bottom w:val="nil"/>
              <w:right w:val="nil"/>
            </w:tcBorders>
            <w:shd w:val="clear" w:color="auto" w:fill="F7FDFF"/>
            <w:noWrap/>
            <w:vAlign w:val="center"/>
          </w:tcPr>
          <w:p w14:paraId="61409B60" w14:textId="77777777" w:rsidR="00C92A9B" w:rsidRPr="005F034D" w:rsidRDefault="00C92A9B">
            <w:pPr>
              <w:jc w:val="right"/>
              <w:rPr>
                <w:rFonts w:ascii="Segoe UI" w:hAnsi="Segoe UI" w:cs="Segoe UI"/>
                <w:b/>
                <w:color w:val="000000" w:themeColor="text1"/>
                <w:sz w:val="16"/>
              </w:rPr>
            </w:pPr>
          </w:p>
        </w:tc>
        <w:tc>
          <w:tcPr>
            <w:tcW w:w="944" w:type="pct"/>
            <w:tcBorders>
              <w:top w:val="nil"/>
              <w:left w:val="nil"/>
              <w:bottom w:val="nil"/>
              <w:right w:val="nil"/>
            </w:tcBorders>
            <w:noWrap/>
            <w:vAlign w:val="center"/>
          </w:tcPr>
          <w:p w14:paraId="06958A38" w14:textId="77777777" w:rsidR="00C92A9B" w:rsidRPr="005F034D" w:rsidRDefault="00C92A9B">
            <w:pPr>
              <w:jc w:val="right"/>
              <w:rPr>
                <w:rFonts w:ascii="Segoe UI" w:hAnsi="Segoe UI" w:cs="Segoe UI"/>
                <w:color w:val="000000" w:themeColor="text1"/>
                <w:sz w:val="16"/>
                <w:lang w:val="en-US"/>
              </w:rPr>
            </w:pPr>
          </w:p>
        </w:tc>
      </w:tr>
      <w:tr w:rsidR="00377000" w:rsidRPr="005F034D" w14:paraId="1E665A08" w14:textId="77777777" w:rsidTr="00CF338C">
        <w:trPr>
          <w:trHeight w:val="227"/>
        </w:trPr>
        <w:tc>
          <w:tcPr>
            <w:tcW w:w="3111" w:type="pct"/>
            <w:tcBorders>
              <w:top w:val="nil"/>
              <w:left w:val="nil"/>
              <w:right w:val="nil"/>
            </w:tcBorders>
            <w:shd w:val="clear" w:color="auto" w:fill="FFFFFF" w:themeFill="background1"/>
            <w:noWrap/>
            <w:vAlign w:val="center"/>
            <w:hideMark/>
          </w:tcPr>
          <w:p w14:paraId="1C6E14BF" w14:textId="77777777" w:rsidR="00C92A9B" w:rsidRPr="005F034D" w:rsidRDefault="00C92A9B">
            <w:pPr>
              <w:rPr>
                <w:rFonts w:ascii="Segoe UI" w:hAnsi="Segoe UI" w:cs="Segoe UI"/>
                <w:color w:val="000000" w:themeColor="text1"/>
                <w:sz w:val="16"/>
                <w:lang w:val="en-US"/>
              </w:rPr>
            </w:pPr>
            <w:r w:rsidRPr="005F034D">
              <w:rPr>
                <w:rFonts w:ascii="Segoe UI" w:hAnsi="Segoe UI" w:cs="Segoe UI"/>
                <w:sz w:val="16"/>
              </w:rPr>
              <w:t>Μετόχους της μητρικής</w:t>
            </w:r>
          </w:p>
        </w:tc>
        <w:tc>
          <w:tcPr>
            <w:tcW w:w="945" w:type="pct"/>
            <w:tcBorders>
              <w:top w:val="nil"/>
              <w:left w:val="nil"/>
              <w:bottom w:val="nil"/>
              <w:right w:val="nil"/>
            </w:tcBorders>
            <w:shd w:val="clear" w:color="auto" w:fill="F7FDFF"/>
            <w:noWrap/>
            <w:vAlign w:val="center"/>
          </w:tcPr>
          <w:p w14:paraId="21712CB9" w14:textId="77777777" w:rsidR="00C92A9B" w:rsidRPr="005F034D" w:rsidRDefault="00C92A9B">
            <w:pPr>
              <w:jc w:val="right"/>
              <w:rPr>
                <w:rFonts w:ascii="Segoe UI" w:hAnsi="Segoe UI" w:cs="Segoe UI"/>
                <w:color w:val="000000" w:themeColor="text1"/>
                <w:sz w:val="16"/>
              </w:rPr>
            </w:pPr>
            <w:r w:rsidRPr="005F034D">
              <w:rPr>
                <w:rFonts w:ascii="Segoe UI" w:hAnsi="Segoe UI" w:cs="Segoe UI"/>
                <w:sz w:val="16"/>
              </w:rPr>
              <w:t>134.668</w:t>
            </w:r>
          </w:p>
        </w:tc>
        <w:tc>
          <w:tcPr>
            <w:tcW w:w="944" w:type="pct"/>
            <w:tcBorders>
              <w:top w:val="nil"/>
              <w:left w:val="nil"/>
              <w:right w:val="nil"/>
            </w:tcBorders>
            <w:noWrap/>
            <w:vAlign w:val="center"/>
          </w:tcPr>
          <w:p w14:paraId="0DCD774C" w14:textId="77777777" w:rsidR="00C92A9B" w:rsidRPr="005F034D" w:rsidRDefault="00C92A9B">
            <w:pPr>
              <w:jc w:val="right"/>
              <w:rPr>
                <w:rFonts w:ascii="Segoe UI" w:hAnsi="Segoe UI" w:cs="Segoe UI"/>
                <w:color w:val="000000" w:themeColor="text1"/>
                <w:sz w:val="16"/>
                <w:lang w:val="en-US"/>
              </w:rPr>
            </w:pPr>
            <w:r w:rsidRPr="005F034D">
              <w:rPr>
                <w:rFonts w:ascii="Segoe UI" w:hAnsi="Segoe UI" w:cs="Segoe UI"/>
                <w:sz w:val="16"/>
              </w:rPr>
              <w:t>68.870</w:t>
            </w:r>
          </w:p>
        </w:tc>
      </w:tr>
      <w:tr w:rsidR="00377000" w:rsidRPr="005F034D" w14:paraId="01A9CF89" w14:textId="77777777" w:rsidTr="00CF338C">
        <w:trPr>
          <w:trHeight w:val="227"/>
        </w:trPr>
        <w:tc>
          <w:tcPr>
            <w:tcW w:w="3111" w:type="pct"/>
            <w:tcBorders>
              <w:top w:val="nil"/>
              <w:left w:val="nil"/>
              <w:bottom w:val="single" w:sz="4" w:space="0" w:color="00B0F0"/>
              <w:right w:val="nil"/>
            </w:tcBorders>
            <w:shd w:val="clear" w:color="auto" w:fill="FFFFFF" w:themeFill="background1"/>
            <w:noWrap/>
            <w:vAlign w:val="center"/>
            <w:hideMark/>
          </w:tcPr>
          <w:p w14:paraId="579899F4" w14:textId="77777777" w:rsidR="00C92A9B" w:rsidRPr="005F034D" w:rsidRDefault="00C92A9B">
            <w:pPr>
              <w:rPr>
                <w:rFonts w:ascii="Segoe UI" w:hAnsi="Segoe UI" w:cs="Segoe UI"/>
                <w:color w:val="000000" w:themeColor="text1"/>
                <w:sz w:val="16"/>
                <w:lang w:val="en-US"/>
              </w:rPr>
            </w:pPr>
            <w:r w:rsidRPr="005F034D">
              <w:rPr>
                <w:rFonts w:ascii="Segoe UI" w:hAnsi="Segoe UI" w:cs="Segoe UI"/>
                <w:sz w:val="16"/>
              </w:rPr>
              <w:t>Δικαιώματα μειοψηφίας</w:t>
            </w:r>
          </w:p>
        </w:tc>
        <w:tc>
          <w:tcPr>
            <w:tcW w:w="945" w:type="pct"/>
            <w:tcBorders>
              <w:top w:val="nil"/>
              <w:left w:val="nil"/>
              <w:bottom w:val="single" w:sz="4" w:space="0" w:color="4BACC6" w:themeColor="accent5"/>
              <w:right w:val="nil"/>
            </w:tcBorders>
            <w:shd w:val="clear" w:color="auto" w:fill="F7FDFF"/>
            <w:noWrap/>
            <w:vAlign w:val="center"/>
          </w:tcPr>
          <w:p w14:paraId="6C093B85" w14:textId="77777777" w:rsidR="00C92A9B" w:rsidRPr="005F034D" w:rsidRDefault="00C92A9B">
            <w:pPr>
              <w:jc w:val="right"/>
              <w:rPr>
                <w:rFonts w:ascii="Segoe UI" w:hAnsi="Segoe UI" w:cs="Segoe UI"/>
                <w:color w:val="000000" w:themeColor="text1"/>
                <w:sz w:val="16"/>
              </w:rPr>
            </w:pPr>
            <w:r w:rsidRPr="005F034D">
              <w:rPr>
                <w:rFonts w:ascii="Segoe UI" w:hAnsi="Segoe UI" w:cs="Segoe UI"/>
                <w:sz w:val="16"/>
              </w:rPr>
              <w:t>42.095</w:t>
            </w:r>
          </w:p>
        </w:tc>
        <w:tc>
          <w:tcPr>
            <w:tcW w:w="944" w:type="pct"/>
            <w:tcBorders>
              <w:top w:val="nil"/>
              <w:left w:val="nil"/>
              <w:bottom w:val="single" w:sz="4" w:space="0" w:color="00B0F0"/>
              <w:right w:val="nil"/>
            </w:tcBorders>
            <w:noWrap/>
            <w:vAlign w:val="center"/>
          </w:tcPr>
          <w:p w14:paraId="393D59C6" w14:textId="77777777" w:rsidR="00C92A9B" w:rsidRPr="005F034D" w:rsidRDefault="00C92A9B">
            <w:pPr>
              <w:jc w:val="right"/>
              <w:rPr>
                <w:rFonts w:ascii="Segoe UI" w:hAnsi="Segoe UI" w:cs="Segoe UI"/>
                <w:color w:val="000000" w:themeColor="text1"/>
                <w:sz w:val="16"/>
                <w:lang w:val="en-US"/>
              </w:rPr>
            </w:pPr>
            <w:r w:rsidRPr="005F034D">
              <w:rPr>
                <w:rFonts w:ascii="Segoe UI" w:hAnsi="Segoe UI" w:cs="Segoe UI"/>
                <w:sz w:val="16"/>
              </w:rPr>
              <w:t>18.556</w:t>
            </w:r>
          </w:p>
        </w:tc>
      </w:tr>
      <w:tr w:rsidR="00377000" w:rsidRPr="005F034D" w14:paraId="57571E8F" w14:textId="77777777" w:rsidTr="00CF338C">
        <w:trPr>
          <w:trHeight w:val="227"/>
        </w:trPr>
        <w:tc>
          <w:tcPr>
            <w:tcW w:w="3111" w:type="pct"/>
            <w:tcBorders>
              <w:top w:val="single" w:sz="4" w:space="0" w:color="00B0F0"/>
              <w:left w:val="nil"/>
              <w:bottom w:val="single" w:sz="4" w:space="0" w:color="00B0F0"/>
              <w:right w:val="nil"/>
            </w:tcBorders>
            <w:shd w:val="clear" w:color="auto" w:fill="FFFFFF" w:themeFill="background1"/>
            <w:noWrap/>
            <w:vAlign w:val="center"/>
            <w:hideMark/>
          </w:tcPr>
          <w:p w14:paraId="6A8B5CA3" w14:textId="77777777" w:rsidR="00C92A9B" w:rsidRPr="005F034D" w:rsidRDefault="00C92A9B">
            <w:pPr>
              <w:rPr>
                <w:rFonts w:ascii="Segoe UI" w:hAnsi="Segoe UI" w:cs="Segoe UI"/>
                <w:color w:val="000000" w:themeColor="text1"/>
                <w:sz w:val="16"/>
                <w:lang w:val="en-US"/>
              </w:rPr>
            </w:pPr>
            <w:r w:rsidRPr="005F034D">
              <w:rPr>
                <w:rFonts w:ascii="Segoe UI" w:hAnsi="Segoe UI" w:cs="Segoe UI"/>
                <w:color w:val="000000" w:themeColor="text1"/>
                <w:sz w:val="16"/>
                <w:lang w:val="en-US"/>
              </w:rPr>
              <w:t> </w:t>
            </w:r>
          </w:p>
        </w:tc>
        <w:tc>
          <w:tcPr>
            <w:tcW w:w="945" w:type="pct"/>
            <w:tcBorders>
              <w:top w:val="single" w:sz="4" w:space="0" w:color="4BACC6" w:themeColor="accent5"/>
              <w:left w:val="nil"/>
              <w:bottom w:val="single" w:sz="4" w:space="0" w:color="4BACC6" w:themeColor="accent5"/>
              <w:right w:val="nil"/>
            </w:tcBorders>
            <w:shd w:val="clear" w:color="auto" w:fill="F7FDFF"/>
            <w:noWrap/>
            <w:vAlign w:val="center"/>
          </w:tcPr>
          <w:p w14:paraId="2F107680" w14:textId="77777777" w:rsidR="00C92A9B" w:rsidRPr="005F034D" w:rsidRDefault="00C92A9B">
            <w:pPr>
              <w:jc w:val="right"/>
              <w:rPr>
                <w:rFonts w:ascii="Segoe UI" w:hAnsi="Segoe UI" w:cs="Segoe UI"/>
                <w:b/>
                <w:color w:val="000000" w:themeColor="text1"/>
                <w:sz w:val="16"/>
              </w:rPr>
            </w:pPr>
            <w:r w:rsidRPr="005F034D">
              <w:rPr>
                <w:rFonts w:ascii="Segoe UI" w:hAnsi="Segoe UI" w:cs="Segoe UI"/>
                <w:b/>
                <w:sz w:val="16"/>
              </w:rPr>
              <w:t>176.763</w:t>
            </w:r>
          </w:p>
        </w:tc>
        <w:tc>
          <w:tcPr>
            <w:tcW w:w="944" w:type="pct"/>
            <w:tcBorders>
              <w:top w:val="single" w:sz="4" w:space="0" w:color="00B0F0"/>
              <w:left w:val="nil"/>
              <w:bottom w:val="single" w:sz="4" w:space="0" w:color="00B0F0"/>
              <w:right w:val="nil"/>
            </w:tcBorders>
            <w:noWrap/>
            <w:vAlign w:val="center"/>
          </w:tcPr>
          <w:p w14:paraId="259EC778" w14:textId="77777777" w:rsidR="00C92A9B" w:rsidRPr="005F034D" w:rsidRDefault="00C92A9B">
            <w:pPr>
              <w:jc w:val="right"/>
              <w:rPr>
                <w:rFonts w:ascii="Segoe UI" w:hAnsi="Segoe UI" w:cs="Segoe UI"/>
                <w:b/>
                <w:color w:val="000000" w:themeColor="text1"/>
                <w:sz w:val="16"/>
                <w:lang w:val="en-US"/>
              </w:rPr>
            </w:pPr>
            <w:r w:rsidRPr="005F034D">
              <w:rPr>
                <w:rFonts w:ascii="Segoe UI" w:hAnsi="Segoe UI" w:cs="Segoe UI"/>
                <w:b/>
                <w:sz w:val="16"/>
              </w:rPr>
              <w:t>87.426</w:t>
            </w:r>
          </w:p>
        </w:tc>
      </w:tr>
      <w:tr w:rsidR="00377000" w:rsidRPr="005F034D" w14:paraId="5D4BF71B" w14:textId="77777777" w:rsidTr="00CF338C">
        <w:trPr>
          <w:trHeight w:val="227"/>
        </w:trPr>
        <w:tc>
          <w:tcPr>
            <w:tcW w:w="3111" w:type="pct"/>
            <w:tcBorders>
              <w:top w:val="single" w:sz="4" w:space="0" w:color="00B0F0"/>
              <w:left w:val="nil"/>
              <w:right w:val="nil"/>
            </w:tcBorders>
            <w:shd w:val="clear" w:color="auto" w:fill="FFFFFF" w:themeFill="background1"/>
            <w:noWrap/>
            <w:vAlign w:val="center"/>
            <w:hideMark/>
          </w:tcPr>
          <w:p w14:paraId="443C373B" w14:textId="77777777" w:rsidR="00C92A9B" w:rsidRPr="005F034D" w:rsidRDefault="00C92A9B">
            <w:pPr>
              <w:rPr>
                <w:rFonts w:ascii="Segoe UI" w:hAnsi="Segoe UI" w:cs="Segoe UI"/>
                <w:b/>
                <w:i/>
                <w:color w:val="000000" w:themeColor="text1"/>
                <w:sz w:val="16"/>
                <w:lang w:val="en-US"/>
              </w:rPr>
            </w:pPr>
            <w:r w:rsidRPr="005F034D">
              <w:rPr>
                <w:rFonts w:ascii="Segoe UI" w:hAnsi="Segoe UI" w:cs="Segoe UI"/>
                <w:b/>
                <w:i/>
                <w:color w:val="000000" w:themeColor="text1"/>
                <w:sz w:val="16"/>
                <w:lang w:val="en-US"/>
              </w:rPr>
              <w:t> </w:t>
            </w:r>
          </w:p>
        </w:tc>
        <w:tc>
          <w:tcPr>
            <w:tcW w:w="945" w:type="pct"/>
            <w:tcBorders>
              <w:top w:val="single" w:sz="4" w:space="0" w:color="4BACC6" w:themeColor="accent5"/>
              <w:left w:val="nil"/>
              <w:right w:val="nil"/>
            </w:tcBorders>
            <w:shd w:val="clear" w:color="auto" w:fill="FFFFFF" w:themeFill="background1"/>
            <w:noWrap/>
            <w:vAlign w:val="center"/>
          </w:tcPr>
          <w:p w14:paraId="3940C0B3" w14:textId="77777777" w:rsidR="00C92A9B" w:rsidRPr="005F034D" w:rsidRDefault="00C92A9B">
            <w:pPr>
              <w:jc w:val="right"/>
              <w:rPr>
                <w:rFonts w:ascii="Segoe UI" w:hAnsi="Segoe UI" w:cs="Segoe UI"/>
                <w:b/>
                <w:color w:val="000000" w:themeColor="text1"/>
                <w:sz w:val="16"/>
              </w:rPr>
            </w:pPr>
          </w:p>
        </w:tc>
        <w:tc>
          <w:tcPr>
            <w:tcW w:w="944" w:type="pct"/>
            <w:tcBorders>
              <w:top w:val="single" w:sz="4" w:space="0" w:color="00B0F0"/>
              <w:left w:val="nil"/>
              <w:right w:val="nil"/>
            </w:tcBorders>
            <w:shd w:val="clear" w:color="auto" w:fill="FFFFFF" w:themeFill="background1"/>
            <w:noWrap/>
            <w:vAlign w:val="center"/>
            <w:hideMark/>
          </w:tcPr>
          <w:p w14:paraId="042D6A19" w14:textId="77777777" w:rsidR="00C92A9B" w:rsidRPr="005F034D" w:rsidRDefault="00C92A9B">
            <w:pPr>
              <w:jc w:val="right"/>
              <w:rPr>
                <w:rFonts w:ascii="Segoe UI" w:hAnsi="Segoe UI" w:cs="Segoe UI"/>
                <w:color w:val="000000" w:themeColor="text1"/>
                <w:sz w:val="16"/>
                <w:lang w:val="en-US"/>
              </w:rPr>
            </w:pPr>
          </w:p>
        </w:tc>
      </w:tr>
      <w:tr w:rsidR="00377000" w:rsidRPr="005F034D" w14:paraId="2A0D4436" w14:textId="77777777" w:rsidTr="00CF338C">
        <w:trPr>
          <w:trHeight w:val="227"/>
        </w:trPr>
        <w:tc>
          <w:tcPr>
            <w:tcW w:w="3111" w:type="pct"/>
            <w:tcBorders>
              <w:top w:val="nil"/>
              <w:left w:val="nil"/>
              <w:bottom w:val="single" w:sz="4" w:space="0" w:color="00B0F0"/>
              <w:right w:val="nil"/>
            </w:tcBorders>
            <w:shd w:val="clear" w:color="auto" w:fill="FFFFFF" w:themeFill="background1"/>
            <w:vAlign w:val="center"/>
          </w:tcPr>
          <w:p w14:paraId="46539F39" w14:textId="77777777" w:rsidR="00C92A9B" w:rsidRPr="005F034D" w:rsidRDefault="00C92A9B">
            <w:pPr>
              <w:rPr>
                <w:rFonts w:ascii="Segoe UI" w:hAnsi="Segoe UI" w:cs="Segoe UI"/>
                <w:b/>
                <w:color w:val="000000" w:themeColor="text1"/>
                <w:sz w:val="16"/>
              </w:rPr>
            </w:pPr>
            <w:r w:rsidRPr="005F034D">
              <w:rPr>
                <w:rFonts w:ascii="Segoe UI" w:hAnsi="Segoe UI" w:cs="Segoe UI"/>
                <w:b/>
                <w:sz w:val="16"/>
              </w:rPr>
              <w:t xml:space="preserve">Κέρδη ανά μετοχή </w:t>
            </w:r>
            <w:r w:rsidRPr="005F034D">
              <w:rPr>
                <w:rFonts w:ascii="Segoe UI" w:hAnsi="Segoe UI" w:cs="Segoe UI"/>
                <w:sz w:val="16"/>
              </w:rPr>
              <w:t>(σε ευρώ ανά μετοχή)</w:t>
            </w:r>
          </w:p>
        </w:tc>
        <w:tc>
          <w:tcPr>
            <w:tcW w:w="945" w:type="pct"/>
            <w:tcBorders>
              <w:top w:val="nil"/>
              <w:left w:val="nil"/>
              <w:bottom w:val="single" w:sz="4" w:space="0" w:color="00B0F0"/>
              <w:right w:val="nil"/>
            </w:tcBorders>
            <w:shd w:val="clear" w:color="auto" w:fill="FFFFFF" w:themeFill="background1"/>
            <w:noWrap/>
            <w:vAlign w:val="center"/>
          </w:tcPr>
          <w:p w14:paraId="35B8614A" w14:textId="77777777" w:rsidR="00C92A9B" w:rsidRPr="005F034D" w:rsidRDefault="00C92A9B">
            <w:pPr>
              <w:jc w:val="right"/>
              <w:rPr>
                <w:rFonts w:ascii="Segoe UI" w:hAnsi="Segoe UI" w:cs="Segoe UI"/>
                <w:b/>
                <w:color w:val="000000" w:themeColor="text1"/>
                <w:sz w:val="16"/>
              </w:rPr>
            </w:pPr>
          </w:p>
        </w:tc>
        <w:tc>
          <w:tcPr>
            <w:tcW w:w="944" w:type="pct"/>
            <w:tcBorders>
              <w:top w:val="nil"/>
              <w:left w:val="nil"/>
              <w:bottom w:val="single" w:sz="4" w:space="0" w:color="00B0F0"/>
              <w:right w:val="nil"/>
            </w:tcBorders>
            <w:shd w:val="clear" w:color="auto" w:fill="FFFFFF" w:themeFill="background1"/>
            <w:noWrap/>
            <w:vAlign w:val="center"/>
          </w:tcPr>
          <w:p w14:paraId="7D791AFD" w14:textId="77777777" w:rsidR="00C92A9B" w:rsidRPr="005F034D" w:rsidRDefault="00C92A9B">
            <w:pPr>
              <w:jc w:val="right"/>
              <w:rPr>
                <w:rFonts w:ascii="Segoe UI" w:hAnsi="Segoe UI" w:cs="Segoe UI"/>
                <w:color w:val="000000" w:themeColor="text1"/>
                <w:sz w:val="16"/>
              </w:rPr>
            </w:pPr>
          </w:p>
        </w:tc>
      </w:tr>
      <w:tr w:rsidR="00377000" w:rsidRPr="005F034D" w14:paraId="5CA828B2" w14:textId="77777777" w:rsidTr="00CF338C">
        <w:trPr>
          <w:trHeight w:val="20"/>
        </w:trPr>
        <w:tc>
          <w:tcPr>
            <w:tcW w:w="3111" w:type="pct"/>
            <w:tcBorders>
              <w:top w:val="single" w:sz="4" w:space="0" w:color="00B0F0"/>
              <w:left w:val="nil"/>
              <w:bottom w:val="single" w:sz="4" w:space="0" w:color="00B0F0"/>
              <w:right w:val="nil"/>
            </w:tcBorders>
            <w:shd w:val="clear" w:color="auto" w:fill="FFFFFF" w:themeFill="background1"/>
            <w:noWrap/>
            <w:vAlign w:val="center"/>
            <w:hideMark/>
          </w:tcPr>
          <w:p w14:paraId="59FE9F76" w14:textId="77777777" w:rsidR="00C92A9B" w:rsidRPr="005F034D" w:rsidRDefault="00C92A9B">
            <w:pPr>
              <w:rPr>
                <w:rFonts w:ascii="Segoe UI" w:hAnsi="Segoe UI" w:cs="Segoe UI"/>
                <w:color w:val="000000" w:themeColor="text1"/>
                <w:sz w:val="16"/>
                <w:lang w:val="en-US"/>
              </w:rPr>
            </w:pPr>
            <w:r w:rsidRPr="005F034D">
              <w:rPr>
                <w:rFonts w:ascii="Segoe UI" w:hAnsi="Segoe UI" w:cs="Segoe UI"/>
                <w:sz w:val="16"/>
              </w:rPr>
              <w:t>Βασικά και μειωμένα</w:t>
            </w:r>
          </w:p>
        </w:tc>
        <w:tc>
          <w:tcPr>
            <w:tcW w:w="945" w:type="pct"/>
            <w:tcBorders>
              <w:top w:val="single" w:sz="4" w:space="0" w:color="00B0F0"/>
              <w:left w:val="nil"/>
              <w:bottom w:val="single" w:sz="4" w:space="0" w:color="00B0F0"/>
              <w:right w:val="nil"/>
            </w:tcBorders>
            <w:shd w:val="clear" w:color="auto" w:fill="F7FDFF"/>
            <w:noWrap/>
            <w:vAlign w:val="center"/>
          </w:tcPr>
          <w:p w14:paraId="4435BF7C" w14:textId="77777777" w:rsidR="00C92A9B" w:rsidRPr="005F034D" w:rsidRDefault="00C92A9B">
            <w:pPr>
              <w:jc w:val="right"/>
              <w:rPr>
                <w:rFonts w:ascii="Segoe UI" w:hAnsi="Segoe UI" w:cs="Segoe UI"/>
                <w:sz w:val="16"/>
                <w:lang w:val="en-US"/>
              </w:rPr>
            </w:pPr>
            <w:r w:rsidRPr="005F034D">
              <w:rPr>
                <w:rFonts w:ascii="Segoe UI" w:hAnsi="Segoe UI" w:cs="Segoe UI"/>
                <w:sz w:val="16"/>
                <w:lang w:val="en-US"/>
              </w:rPr>
              <w:t>0,520</w:t>
            </w:r>
          </w:p>
        </w:tc>
        <w:tc>
          <w:tcPr>
            <w:tcW w:w="944" w:type="pct"/>
            <w:tcBorders>
              <w:top w:val="single" w:sz="4" w:space="0" w:color="00B0F0"/>
              <w:left w:val="nil"/>
              <w:bottom w:val="single" w:sz="4" w:space="0" w:color="00B0F0"/>
              <w:right w:val="nil"/>
            </w:tcBorders>
            <w:noWrap/>
            <w:vAlign w:val="center"/>
          </w:tcPr>
          <w:p w14:paraId="5CFFCEAA" w14:textId="77777777" w:rsidR="00C92A9B" w:rsidRPr="005F034D" w:rsidRDefault="00C92A9B">
            <w:pPr>
              <w:jc w:val="right"/>
              <w:rPr>
                <w:rFonts w:ascii="Segoe UI" w:hAnsi="Segoe UI" w:cs="Segoe UI"/>
                <w:color w:val="000000" w:themeColor="text1"/>
                <w:sz w:val="16"/>
                <w:lang w:val="en-US"/>
              </w:rPr>
            </w:pPr>
            <w:r w:rsidRPr="005F034D">
              <w:rPr>
                <w:rFonts w:ascii="Segoe UI" w:hAnsi="Segoe UI" w:cs="Segoe UI"/>
                <w:sz w:val="16"/>
                <w:lang w:val="en-US"/>
              </w:rPr>
              <w:t>0,266</w:t>
            </w:r>
          </w:p>
        </w:tc>
      </w:tr>
    </w:tbl>
    <w:p w14:paraId="40C1607F" w14:textId="77777777" w:rsidR="2355D136" w:rsidRPr="005F034D" w:rsidRDefault="2355D136" w:rsidP="2355D136">
      <w:pPr>
        <w:pStyle w:val="BodyText"/>
        <w:jc w:val="both"/>
        <w:rPr>
          <w:rFonts w:ascii="Segoe UI" w:hAnsi="Segoe UI" w:cs="Segoe UI"/>
        </w:rPr>
      </w:pPr>
    </w:p>
    <w:p w14:paraId="559FADF8" w14:textId="77777777" w:rsidR="2355D136" w:rsidRPr="005F034D" w:rsidRDefault="2355D136" w:rsidP="2355D136">
      <w:pPr>
        <w:pStyle w:val="BodyText"/>
        <w:jc w:val="both"/>
        <w:rPr>
          <w:rFonts w:ascii="Segoe UI" w:hAnsi="Segoe UI" w:cs="Segoe UI"/>
        </w:rPr>
      </w:pPr>
    </w:p>
    <w:p w14:paraId="69E1E805" w14:textId="77777777" w:rsidR="2355D136" w:rsidRPr="005F034D" w:rsidRDefault="0060229E">
      <w:pPr>
        <w:rPr>
          <w:rFonts w:ascii="Segoe UI" w:hAnsi="Segoe UI" w:cs="Segoe UI"/>
        </w:rPr>
      </w:pPr>
      <w:r w:rsidRPr="005F034D">
        <w:rPr>
          <w:rFonts w:ascii="Segoe UI" w:hAnsi="Segoe UI" w:cs="Segoe UI"/>
        </w:rPr>
        <w:br w:type="page"/>
      </w:r>
    </w:p>
    <w:p w14:paraId="1A8EFB5C" w14:textId="77777777" w:rsidR="37B95BA7" w:rsidRPr="005F034D" w:rsidRDefault="37B95BA7" w:rsidP="00EF6E08">
      <w:pPr>
        <w:pStyle w:val="Heading1"/>
        <w:spacing w:before="164" w:after="120" w:line="240" w:lineRule="auto"/>
        <w:ind w:left="0"/>
        <w:jc w:val="both"/>
        <w:rPr>
          <w:rFonts w:ascii="Segoe UI" w:hAnsi="Segoe UI" w:cs="Segoe UI"/>
          <w:color w:val="007CB7"/>
          <w:spacing w:val="-2"/>
          <w:sz w:val="24"/>
        </w:rPr>
      </w:pPr>
      <w:r w:rsidRPr="005F034D">
        <w:rPr>
          <w:rFonts w:ascii="Segoe UI" w:hAnsi="Segoe UI" w:cs="Segoe UI"/>
          <w:color w:val="007CB7"/>
          <w:spacing w:val="-2"/>
          <w:sz w:val="24"/>
        </w:rPr>
        <w:lastRenderedPageBreak/>
        <w:t xml:space="preserve">Παράρτημα </w:t>
      </w:r>
      <w:r w:rsidRPr="005F034D">
        <w:rPr>
          <w:rFonts w:ascii="Segoe UI" w:hAnsi="Segoe UI" w:cs="Segoe UI"/>
          <w:color w:val="007CB7"/>
          <w:spacing w:val="-2"/>
          <w:sz w:val="24"/>
          <w:lang w:val="en-GB"/>
        </w:rPr>
        <w:t>B</w:t>
      </w:r>
      <w:r w:rsidRPr="005F034D">
        <w:rPr>
          <w:rFonts w:ascii="Segoe UI" w:hAnsi="Segoe UI" w:cs="Segoe UI"/>
          <w:color w:val="007CB7"/>
          <w:spacing w:val="-2"/>
          <w:sz w:val="24"/>
        </w:rPr>
        <w:t xml:space="preserve"> – Ενοποιημένη Κατάσταση Οικονομικής Θέσης</w:t>
      </w:r>
    </w:p>
    <w:tbl>
      <w:tblPr>
        <w:tblW w:w="4877" w:type="pct"/>
        <w:tblLook w:val="04A0" w:firstRow="1" w:lastRow="0" w:firstColumn="1" w:lastColumn="0" w:noHBand="0" w:noVBand="1"/>
      </w:tblPr>
      <w:tblGrid>
        <w:gridCol w:w="5679"/>
        <w:gridCol w:w="2158"/>
        <w:gridCol w:w="1979"/>
      </w:tblGrid>
      <w:tr w:rsidR="008A0001" w:rsidRPr="005F034D" w14:paraId="77ED6F6B" w14:textId="77777777" w:rsidTr="00CF338C">
        <w:trPr>
          <w:trHeight w:val="170"/>
        </w:trPr>
        <w:tc>
          <w:tcPr>
            <w:tcW w:w="2893" w:type="pct"/>
            <w:tcBorders>
              <w:top w:val="nil"/>
              <w:left w:val="nil"/>
              <w:right w:val="nil"/>
            </w:tcBorders>
            <w:shd w:val="clear" w:color="auto" w:fill="009AD0"/>
            <w:noWrap/>
            <w:vAlign w:val="center"/>
            <w:hideMark/>
          </w:tcPr>
          <w:p w14:paraId="4ACC5547" w14:textId="77777777" w:rsidR="008A0001" w:rsidRPr="005F034D" w:rsidRDefault="008A0001">
            <w:pPr>
              <w:rPr>
                <w:rFonts w:ascii="Segoe UI" w:hAnsi="Segoe UI" w:cs="Segoe UI"/>
                <w:color w:val="FFFFFF" w:themeColor="background1"/>
                <w:sz w:val="15"/>
                <w:szCs w:val="15"/>
              </w:rPr>
            </w:pPr>
            <w:r w:rsidRPr="005F034D">
              <w:rPr>
                <w:rFonts w:ascii="Segoe UI" w:hAnsi="Segoe UI" w:cs="Segoe UI"/>
                <w:color w:val="FFFFFF" w:themeColor="background1"/>
                <w:sz w:val="15"/>
                <w:szCs w:val="15"/>
              </w:rPr>
              <w:t>(Ποσά σε χιλ. ευρώ)</w:t>
            </w:r>
          </w:p>
        </w:tc>
        <w:tc>
          <w:tcPr>
            <w:tcW w:w="1099" w:type="pct"/>
            <w:tcBorders>
              <w:top w:val="nil"/>
              <w:left w:val="nil"/>
              <w:right w:val="nil"/>
            </w:tcBorders>
            <w:shd w:val="clear" w:color="auto" w:fill="009AD0"/>
            <w:hideMark/>
          </w:tcPr>
          <w:p w14:paraId="71C6E35D" w14:textId="77777777" w:rsidR="008A0001" w:rsidRPr="005F034D" w:rsidRDefault="008A0001">
            <w:pPr>
              <w:jc w:val="right"/>
              <w:rPr>
                <w:rFonts w:ascii="Segoe UI" w:hAnsi="Segoe UI" w:cs="Segoe UI"/>
                <w:color w:val="FFFFFF" w:themeColor="background1"/>
                <w:sz w:val="15"/>
                <w:szCs w:val="15"/>
              </w:rPr>
            </w:pPr>
            <w:r w:rsidRPr="005F034D">
              <w:rPr>
                <w:rFonts w:ascii="Segoe UI" w:hAnsi="Segoe UI" w:cs="Segoe UI"/>
                <w:color w:val="FFFFFF" w:themeColor="background1"/>
                <w:sz w:val="15"/>
                <w:szCs w:val="15"/>
              </w:rPr>
              <w:t>30 Ιουνίου 2025</w:t>
            </w:r>
          </w:p>
        </w:tc>
        <w:tc>
          <w:tcPr>
            <w:tcW w:w="1008" w:type="pct"/>
            <w:tcBorders>
              <w:top w:val="nil"/>
              <w:left w:val="nil"/>
              <w:right w:val="nil"/>
            </w:tcBorders>
            <w:shd w:val="clear" w:color="auto" w:fill="009AD0"/>
            <w:hideMark/>
          </w:tcPr>
          <w:p w14:paraId="760D511B" w14:textId="77777777" w:rsidR="008A0001" w:rsidRPr="005F034D" w:rsidRDefault="008A0001">
            <w:pPr>
              <w:jc w:val="right"/>
              <w:rPr>
                <w:rFonts w:ascii="Segoe UI" w:hAnsi="Segoe UI" w:cs="Segoe UI"/>
                <w:color w:val="FFFFFF" w:themeColor="background1"/>
                <w:sz w:val="15"/>
                <w:szCs w:val="15"/>
              </w:rPr>
            </w:pPr>
            <w:r w:rsidRPr="005F034D">
              <w:rPr>
                <w:rFonts w:ascii="Segoe UI" w:hAnsi="Segoe UI" w:cs="Segoe UI"/>
                <w:color w:val="FFFFFF" w:themeColor="background1"/>
                <w:sz w:val="15"/>
                <w:szCs w:val="15"/>
              </w:rPr>
              <w:t>31 Δεκεμβρίου 2024</w:t>
            </w:r>
          </w:p>
        </w:tc>
      </w:tr>
      <w:tr w:rsidR="008A0001" w:rsidRPr="005F034D" w14:paraId="5ED8A03F" w14:textId="77777777" w:rsidTr="004712AF">
        <w:trPr>
          <w:trHeight w:val="360"/>
        </w:trPr>
        <w:tc>
          <w:tcPr>
            <w:tcW w:w="2893" w:type="pct"/>
            <w:tcBorders>
              <w:bottom w:val="single" w:sz="4" w:space="0" w:color="00B0F0"/>
            </w:tcBorders>
            <w:noWrap/>
            <w:hideMark/>
          </w:tcPr>
          <w:p w14:paraId="6AD84A63" w14:textId="77777777" w:rsidR="008A0001" w:rsidRPr="005F034D" w:rsidRDefault="008A0001" w:rsidP="004712AF">
            <w:pPr>
              <w:rPr>
                <w:rFonts w:ascii="Segoe UI" w:hAnsi="Segoe UI" w:cs="Segoe UI"/>
                <w:b/>
                <w:color w:val="000000"/>
                <w:sz w:val="15"/>
                <w:szCs w:val="15"/>
              </w:rPr>
            </w:pPr>
            <w:r w:rsidRPr="005F034D">
              <w:rPr>
                <w:rFonts w:ascii="Segoe UI" w:hAnsi="Segoe UI" w:cs="Segoe UI"/>
                <w:b/>
                <w:color w:val="000000" w:themeColor="text1"/>
                <w:sz w:val="15"/>
                <w:szCs w:val="15"/>
              </w:rPr>
              <w:t>Στοιχεία Ενεργητικού</w:t>
            </w:r>
          </w:p>
          <w:p w14:paraId="06AAB52D" w14:textId="77777777" w:rsidR="008A0001" w:rsidRPr="005F034D" w:rsidRDefault="008A0001" w:rsidP="004712AF">
            <w:pPr>
              <w:rPr>
                <w:rFonts w:ascii="Segoe UI" w:hAnsi="Segoe UI" w:cs="Segoe UI"/>
                <w:b/>
                <w:color w:val="000000"/>
                <w:sz w:val="15"/>
                <w:szCs w:val="15"/>
              </w:rPr>
            </w:pPr>
            <w:r w:rsidRPr="005F034D">
              <w:rPr>
                <w:rFonts w:ascii="Segoe UI" w:hAnsi="Segoe UI" w:cs="Segoe UI"/>
                <w:b/>
                <w:sz w:val="15"/>
                <w:szCs w:val="15"/>
              </w:rPr>
              <w:t>Μη κυκλοφορούν ενεργητικό</w:t>
            </w:r>
          </w:p>
        </w:tc>
        <w:tc>
          <w:tcPr>
            <w:tcW w:w="1099" w:type="pct"/>
            <w:tcBorders>
              <w:bottom w:val="single" w:sz="4" w:space="0" w:color="00B0F0"/>
            </w:tcBorders>
            <w:noWrap/>
            <w:hideMark/>
          </w:tcPr>
          <w:p w14:paraId="1FEE39E2" w14:textId="77777777" w:rsidR="008A0001" w:rsidRPr="005F034D" w:rsidRDefault="008A0001" w:rsidP="004712AF">
            <w:pPr>
              <w:spacing w:after="60"/>
              <w:rPr>
                <w:rFonts w:ascii="Segoe UI" w:hAnsi="Segoe UI" w:cs="Segoe UI"/>
                <w:b/>
                <w:sz w:val="15"/>
                <w:szCs w:val="15"/>
              </w:rPr>
            </w:pPr>
            <w:r w:rsidRPr="005F034D">
              <w:rPr>
                <w:rFonts w:ascii="Segoe UI" w:hAnsi="Segoe UI" w:cs="Segoe UI"/>
                <w:b/>
                <w:sz w:val="15"/>
                <w:szCs w:val="15"/>
              </w:rPr>
              <w:t> </w:t>
            </w:r>
          </w:p>
        </w:tc>
        <w:tc>
          <w:tcPr>
            <w:tcW w:w="1008" w:type="pct"/>
            <w:tcBorders>
              <w:bottom w:val="single" w:sz="4" w:space="0" w:color="00B0F0"/>
            </w:tcBorders>
            <w:noWrap/>
            <w:hideMark/>
          </w:tcPr>
          <w:p w14:paraId="112F4E39" w14:textId="77777777" w:rsidR="008A0001" w:rsidRPr="005F034D" w:rsidRDefault="008A0001" w:rsidP="004712AF">
            <w:pPr>
              <w:spacing w:after="60"/>
              <w:rPr>
                <w:rFonts w:ascii="Segoe UI" w:hAnsi="Segoe UI" w:cs="Segoe UI"/>
                <w:b/>
                <w:sz w:val="15"/>
                <w:szCs w:val="15"/>
              </w:rPr>
            </w:pPr>
          </w:p>
        </w:tc>
      </w:tr>
      <w:tr w:rsidR="00F70F0F" w:rsidRPr="005F034D" w14:paraId="67F1BC74" w14:textId="77777777" w:rsidTr="004712AF">
        <w:trPr>
          <w:trHeight w:val="20"/>
        </w:trPr>
        <w:tc>
          <w:tcPr>
            <w:tcW w:w="2893" w:type="pct"/>
            <w:tcBorders>
              <w:top w:val="single" w:sz="4" w:space="0" w:color="00B0F0"/>
              <w:left w:val="nil"/>
              <w:bottom w:val="nil"/>
              <w:right w:val="nil"/>
            </w:tcBorders>
            <w:shd w:val="clear" w:color="auto" w:fill="FFFFFF" w:themeFill="background1"/>
            <w:noWrap/>
            <w:vAlign w:val="center"/>
            <w:hideMark/>
          </w:tcPr>
          <w:p w14:paraId="37886BED" w14:textId="77777777" w:rsidR="008A0001" w:rsidRPr="005F034D" w:rsidRDefault="008A0001">
            <w:pPr>
              <w:rPr>
                <w:rFonts w:ascii="Segoe UI" w:hAnsi="Segoe UI" w:cs="Segoe UI"/>
                <w:color w:val="000000"/>
                <w:sz w:val="15"/>
                <w:szCs w:val="15"/>
              </w:rPr>
            </w:pPr>
            <w:r w:rsidRPr="005F034D">
              <w:rPr>
                <w:rFonts w:ascii="Segoe UI" w:hAnsi="Segoe UI" w:cs="Segoe UI"/>
                <w:color w:val="000000"/>
                <w:sz w:val="15"/>
                <w:szCs w:val="15"/>
              </w:rPr>
              <w:t>Ενσώματα πάγια</w:t>
            </w:r>
          </w:p>
        </w:tc>
        <w:tc>
          <w:tcPr>
            <w:tcW w:w="1099" w:type="pct"/>
            <w:tcBorders>
              <w:top w:val="single" w:sz="4" w:space="0" w:color="00B0F0"/>
              <w:left w:val="nil"/>
              <w:bottom w:val="nil"/>
              <w:right w:val="nil"/>
            </w:tcBorders>
            <w:shd w:val="clear" w:color="auto" w:fill="F7FDFF"/>
            <w:noWrap/>
            <w:vAlign w:val="center"/>
          </w:tcPr>
          <w:p w14:paraId="4DE8492A"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2.748.032</w:t>
            </w:r>
          </w:p>
        </w:tc>
        <w:tc>
          <w:tcPr>
            <w:tcW w:w="1008" w:type="pct"/>
            <w:tcBorders>
              <w:top w:val="single" w:sz="4" w:space="0" w:color="00B0F0"/>
              <w:left w:val="nil"/>
              <w:bottom w:val="nil"/>
              <w:right w:val="nil"/>
            </w:tcBorders>
            <w:noWrap/>
            <w:vAlign w:val="center"/>
          </w:tcPr>
          <w:p w14:paraId="634BA47A"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2.656.555</w:t>
            </w:r>
          </w:p>
        </w:tc>
      </w:tr>
      <w:tr w:rsidR="008A0001" w:rsidRPr="005F034D" w14:paraId="1453A91B" w14:textId="77777777" w:rsidTr="00CF338C">
        <w:trPr>
          <w:trHeight w:val="20"/>
        </w:trPr>
        <w:tc>
          <w:tcPr>
            <w:tcW w:w="2893" w:type="pct"/>
            <w:tcBorders>
              <w:top w:val="nil"/>
              <w:left w:val="nil"/>
              <w:bottom w:val="nil"/>
              <w:right w:val="nil"/>
            </w:tcBorders>
            <w:shd w:val="clear" w:color="auto" w:fill="FFFFFF" w:themeFill="background1"/>
            <w:noWrap/>
            <w:vAlign w:val="center"/>
            <w:hideMark/>
          </w:tcPr>
          <w:p w14:paraId="3FD789B4" w14:textId="77777777" w:rsidR="008A0001" w:rsidRPr="005F034D" w:rsidRDefault="008A0001">
            <w:pPr>
              <w:rPr>
                <w:rFonts w:ascii="Segoe UI" w:hAnsi="Segoe UI" w:cs="Segoe UI"/>
                <w:color w:val="000000"/>
                <w:sz w:val="15"/>
                <w:szCs w:val="15"/>
              </w:rPr>
            </w:pPr>
            <w:r w:rsidRPr="005F034D">
              <w:rPr>
                <w:rFonts w:ascii="Segoe UI" w:hAnsi="Segoe UI" w:cs="Segoe UI"/>
                <w:color w:val="000000"/>
                <w:sz w:val="15"/>
                <w:szCs w:val="15"/>
              </w:rPr>
              <w:t>Δικαίωμα χρήσης περιουσιακών στοιχείων</w:t>
            </w:r>
          </w:p>
        </w:tc>
        <w:tc>
          <w:tcPr>
            <w:tcW w:w="1099" w:type="pct"/>
            <w:tcBorders>
              <w:top w:val="nil"/>
              <w:left w:val="nil"/>
              <w:bottom w:val="nil"/>
              <w:right w:val="nil"/>
            </w:tcBorders>
            <w:shd w:val="clear" w:color="auto" w:fill="F7FDFF"/>
            <w:noWrap/>
            <w:vAlign w:val="center"/>
          </w:tcPr>
          <w:p w14:paraId="590B236F"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43.440</w:t>
            </w:r>
          </w:p>
        </w:tc>
        <w:tc>
          <w:tcPr>
            <w:tcW w:w="1008" w:type="pct"/>
            <w:tcBorders>
              <w:top w:val="nil"/>
              <w:left w:val="nil"/>
              <w:bottom w:val="nil"/>
              <w:right w:val="nil"/>
            </w:tcBorders>
            <w:noWrap/>
            <w:vAlign w:val="center"/>
          </w:tcPr>
          <w:p w14:paraId="1B5B302B"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43.901</w:t>
            </w:r>
          </w:p>
        </w:tc>
      </w:tr>
      <w:tr w:rsidR="008A0001" w:rsidRPr="005F034D" w14:paraId="42E1212B" w14:textId="77777777" w:rsidTr="00CF338C">
        <w:trPr>
          <w:trHeight w:val="20"/>
        </w:trPr>
        <w:tc>
          <w:tcPr>
            <w:tcW w:w="2893" w:type="pct"/>
            <w:tcBorders>
              <w:top w:val="nil"/>
              <w:left w:val="nil"/>
              <w:bottom w:val="nil"/>
              <w:right w:val="nil"/>
            </w:tcBorders>
            <w:shd w:val="clear" w:color="auto" w:fill="FFFFFF" w:themeFill="background1"/>
            <w:noWrap/>
            <w:vAlign w:val="center"/>
            <w:hideMark/>
          </w:tcPr>
          <w:p w14:paraId="688B2F39" w14:textId="77777777" w:rsidR="008A0001" w:rsidRPr="005F034D" w:rsidRDefault="008A0001">
            <w:pPr>
              <w:rPr>
                <w:rFonts w:ascii="Segoe UI" w:hAnsi="Segoe UI" w:cs="Segoe UI"/>
                <w:color w:val="000000"/>
                <w:sz w:val="15"/>
                <w:szCs w:val="15"/>
              </w:rPr>
            </w:pPr>
            <w:r w:rsidRPr="005F034D">
              <w:rPr>
                <w:rFonts w:ascii="Segoe UI" w:hAnsi="Segoe UI" w:cs="Segoe UI"/>
                <w:color w:val="000000"/>
                <w:sz w:val="15"/>
                <w:szCs w:val="15"/>
              </w:rPr>
              <w:t>Άυλα περιουσιακά στοιχεία και υπεραξία</w:t>
            </w:r>
          </w:p>
        </w:tc>
        <w:tc>
          <w:tcPr>
            <w:tcW w:w="1099" w:type="pct"/>
            <w:tcBorders>
              <w:top w:val="nil"/>
              <w:left w:val="nil"/>
              <w:bottom w:val="nil"/>
              <w:right w:val="nil"/>
            </w:tcBorders>
            <w:shd w:val="clear" w:color="auto" w:fill="F7FDFF"/>
            <w:noWrap/>
            <w:vAlign w:val="center"/>
          </w:tcPr>
          <w:p w14:paraId="087D533B"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60.562</w:t>
            </w:r>
          </w:p>
        </w:tc>
        <w:tc>
          <w:tcPr>
            <w:tcW w:w="1008" w:type="pct"/>
            <w:tcBorders>
              <w:top w:val="nil"/>
              <w:left w:val="nil"/>
              <w:bottom w:val="nil"/>
              <w:right w:val="nil"/>
            </w:tcBorders>
            <w:noWrap/>
            <w:vAlign w:val="center"/>
          </w:tcPr>
          <w:p w14:paraId="4AEEB6A1"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57.287</w:t>
            </w:r>
          </w:p>
        </w:tc>
      </w:tr>
      <w:tr w:rsidR="008A0001" w:rsidRPr="005F034D" w14:paraId="51D801BB" w14:textId="77777777" w:rsidTr="00CF338C">
        <w:trPr>
          <w:trHeight w:val="20"/>
        </w:trPr>
        <w:tc>
          <w:tcPr>
            <w:tcW w:w="2893" w:type="pct"/>
            <w:tcBorders>
              <w:top w:val="nil"/>
              <w:left w:val="nil"/>
              <w:bottom w:val="nil"/>
              <w:right w:val="nil"/>
            </w:tcBorders>
            <w:shd w:val="clear" w:color="auto" w:fill="FFFFFF" w:themeFill="background1"/>
            <w:noWrap/>
            <w:vAlign w:val="center"/>
            <w:hideMark/>
          </w:tcPr>
          <w:p w14:paraId="51C250ED" w14:textId="77777777" w:rsidR="008A0001" w:rsidRPr="005F034D" w:rsidRDefault="008A0001">
            <w:pPr>
              <w:rPr>
                <w:rFonts w:ascii="Segoe UI" w:hAnsi="Segoe UI" w:cs="Segoe UI"/>
                <w:color w:val="000000"/>
                <w:sz w:val="15"/>
                <w:szCs w:val="15"/>
              </w:rPr>
            </w:pPr>
            <w:r w:rsidRPr="005F034D">
              <w:rPr>
                <w:rFonts w:ascii="Segoe UI" w:hAnsi="Segoe UI" w:cs="Segoe UI"/>
                <w:color w:val="000000"/>
                <w:sz w:val="15"/>
                <w:szCs w:val="15"/>
              </w:rPr>
              <w:t>Επενδύσεις σε ακίνητα</w:t>
            </w:r>
          </w:p>
        </w:tc>
        <w:tc>
          <w:tcPr>
            <w:tcW w:w="1099" w:type="pct"/>
            <w:tcBorders>
              <w:top w:val="nil"/>
              <w:left w:val="nil"/>
              <w:bottom w:val="nil"/>
              <w:right w:val="nil"/>
            </w:tcBorders>
            <w:shd w:val="clear" w:color="auto" w:fill="F7FDFF"/>
            <w:noWrap/>
            <w:vAlign w:val="center"/>
          </w:tcPr>
          <w:p w14:paraId="01FD4D2C"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359.047</w:t>
            </w:r>
          </w:p>
        </w:tc>
        <w:tc>
          <w:tcPr>
            <w:tcW w:w="1008" w:type="pct"/>
            <w:tcBorders>
              <w:top w:val="nil"/>
              <w:left w:val="nil"/>
              <w:bottom w:val="nil"/>
              <w:right w:val="nil"/>
            </w:tcBorders>
            <w:noWrap/>
            <w:vAlign w:val="center"/>
          </w:tcPr>
          <w:p w14:paraId="6D863CD1"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352.379</w:t>
            </w:r>
          </w:p>
        </w:tc>
      </w:tr>
      <w:tr w:rsidR="008A0001" w:rsidRPr="005F034D" w14:paraId="7E1C25A9" w14:textId="77777777" w:rsidTr="00CF338C">
        <w:trPr>
          <w:trHeight w:val="20"/>
        </w:trPr>
        <w:tc>
          <w:tcPr>
            <w:tcW w:w="2893" w:type="pct"/>
            <w:tcBorders>
              <w:top w:val="nil"/>
              <w:left w:val="nil"/>
              <w:bottom w:val="nil"/>
              <w:right w:val="nil"/>
            </w:tcBorders>
            <w:shd w:val="clear" w:color="auto" w:fill="FFFFFF" w:themeFill="background1"/>
            <w:vAlign w:val="center"/>
            <w:hideMark/>
          </w:tcPr>
          <w:p w14:paraId="66C751C0" w14:textId="77777777" w:rsidR="008A0001" w:rsidRPr="005F034D" w:rsidRDefault="008A0001">
            <w:pPr>
              <w:rPr>
                <w:rFonts w:ascii="Segoe UI" w:hAnsi="Segoe UI" w:cs="Segoe UI"/>
                <w:color w:val="000000"/>
                <w:sz w:val="15"/>
                <w:szCs w:val="15"/>
              </w:rPr>
            </w:pPr>
            <w:r w:rsidRPr="005F034D">
              <w:rPr>
                <w:rFonts w:ascii="Segoe UI" w:hAnsi="Segoe UI" w:cs="Segoe UI"/>
                <w:color w:val="000000"/>
                <w:sz w:val="15"/>
                <w:szCs w:val="15"/>
              </w:rPr>
              <w:t>Επενδύσεις σε επιχειρήσεις που ενοποιούνται με καθαρή θέση</w:t>
            </w:r>
          </w:p>
        </w:tc>
        <w:tc>
          <w:tcPr>
            <w:tcW w:w="1099" w:type="pct"/>
            <w:tcBorders>
              <w:top w:val="nil"/>
              <w:left w:val="nil"/>
              <w:bottom w:val="nil"/>
              <w:right w:val="nil"/>
            </w:tcBorders>
            <w:shd w:val="clear" w:color="auto" w:fill="F7FDFF"/>
            <w:noWrap/>
            <w:vAlign w:val="center"/>
          </w:tcPr>
          <w:p w14:paraId="72DF43B8"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35.906</w:t>
            </w:r>
          </w:p>
        </w:tc>
        <w:tc>
          <w:tcPr>
            <w:tcW w:w="1008" w:type="pct"/>
            <w:tcBorders>
              <w:top w:val="nil"/>
              <w:left w:val="nil"/>
              <w:bottom w:val="nil"/>
              <w:right w:val="nil"/>
            </w:tcBorders>
            <w:noWrap/>
            <w:vAlign w:val="center"/>
          </w:tcPr>
          <w:p w14:paraId="7A35D43D"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31.416</w:t>
            </w:r>
          </w:p>
        </w:tc>
      </w:tr>
      <w:tr w:rsidR="008A0001" w:rsidRPr="005F034D" w14:paraId="32D35E0B" w14:textId="77777777" w:rsidTr="00CF338C">
        <w:trPr>
          <w:trHeight w:val="20"/>
        </w:trPr>
        <w:tc>
          <w:tcPr>
            <w:tcW w:w="2893" w:type="pct"/>
            <w:tcBorders>
              <w:top w:val="nil"/>
              <w:left w:val="nil"/>
              <w:bottom w:val="nil"/>
              <w:right w:val="nil"/>
            </w:tcBorders>
            <w:shd w:val="clear" w:color="auto" w:fill="FFFFFF" w:themeFill="background1"/>
            <w:vAlign w:val="center"/>
            <w:hideMark/>
          </w:tcPr>
          <w:p w14:paraId="18DDCE31" w14:textId="77777777" w:rsidR="008A0001" w:rsidRPr="005F034D" w:rsidRDefault="008A0001">
            <w:pPr>
              <w:rPr>
                <w:rFonts w:ascii="Segoe UI" w:hAnsi="Segoe UI" w:cs="Segoe UI"/>
                <w:color w:val="000000"/>
                <w:sz w:val="15"/>
                <w:szCs w:val="15"/>
              </w:rPr>
            </w:pPr>
            <w:r w:rsidRPr="005F034D">
              <w:rPr>
                <w:rFonts w:ascii="Segoe UI" w:hAnsi="Segoe UI" w:cs="Segoe UI"/>
                <w:color w:val="000000"/>
                <w:sz w:val="15"/>
                <w:szCs w:val="15"/>
              </w:rPr>
              <w:t>Λοιπές επενδύσεις</w:t>
            </w:r>
          </w:p>
        </w:tc>
        <w:tc>
          <w:tcPr>
            <w:tcW w:w="1099" w:type="pct"/>
            <w:tcBorders>
              <w:top w:val="nil"/>
              <w:left w:val="nil"/>
              <w:bottom w:val="nil"/>
              <w:right w:val="nil"/>
            </w:tcBorders>
            <w:shd w:val="clear" w:color="auto" w:fill="F7FDFF"/>
            <w:noWrap/>
            <w:vAlign w:val="center"/>
          </w:tcPr>
          <w:p w14:paraId="6477AFE0"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39.788</w:t>
            </w:r>
          </w:p>
        </w:tc>
        <w:tc>
          <w:tcPr>
            <w:tcW w:w="1008" w:type="pct"/>
            <w:tcBorders>
              <w:top w:val="nil"/>
              <w:left w:val="nil"/>
              <w:bottom w:val="nil"/>
              <w:right w:val="nil"/>
            </w:tcBorders>
            <w:noWrap/>
            <w:vAlign w:val="center"/>
          </w:tcPr>
          <w:p w14:paraId="5EA31E6E"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38.966</w:t>
            </w:r>
          </w:p>
        </w:tc>
      </w:tr>
      <w:tr w:rsidR="008A0001" w:rsidRPr="005F034D" w14:paraId="584521D0" w14:textId="77777777" w:rsidTr="00CF338C">
        <w:trPr>
          <w:trHeight w:val="20"/>
        </w:trPr>
        <w:tc>
          <w:tcPr>
            <w:tcW w:w="2893" w:type="pct"/>
            <w:tcBorders>
              <w:top w:val="nil"/>
              <w:left w:val="nil"/>
              <w:bottom w:val="nil"/>
              <w:right w:val="nil"/>
            </w:tcBorders>
            <w:shd w:val="clear" w:color="auto" w:fill="FFFFFF" w:themeFill="background1"/>
            <w:noWrap/>
            <w:vAlign w:val="center"/>
            <w:hideMark/>
          </w:tcPr>
          <w:p w14:paraId="71CB9E0A" w14:textId="77777777" w:rsidR="008A0001" w:rsidRPr="005F034D" w:rsidRDefault="008A0001">
            <w:pPr>
              <w:rPr>
                <w:rFonts w:ascii="Segoe UI" w:hAnsi="Segoe UI" w:cs="Segoe UI"/>
                <w:color w:val="000000"/>
                <w:sz w:val="15"/>
                <w:szCs w:val="15"/>
              </w:rPr>
            </w:pPr>
            <w:r w:rsidRPr="005F034D">
              <w:rPr>
                <w:rFonts w:ascii="Segoe UI" w:hAnsi="Segoe UI" w:cs="Segoe UI"/>
                <w:color w:val="000000"/>
                <w:sz w:val="15"/>
                <w:szCs w:val="15"/>
              </w:rPr>
              <w:t>Αναβαλλόμενες φορολογικές απαιτήσεις</w:t>
            </w:r>
          </w:p>
        </w:tc>
        <w:tc>
          <w:tcPr>
            <w:tcW w:w="1099" w:type="pct"/>
            <w:tcBorders>
              <w:top w:val="nil"/>
              <w:left w:val="nil"/>
              <w:bottom w:val="nil"/>
              <w:right w:val="nil"/>
            </w:tcBorders>
            <w:shd w:val="clear" w:color="auto" w:fill="F7FDFF"/>
            <w:noWrap/>
            <w:vAlign w:val="center"/>
          </w:tcPr>
          <w:p w14:paraId="2437BB6C"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22.098</w:t>
            </w:r>
          </w:p>
        </w:tc>
        <w:tc>
          <w:tcPr>
            <w:tcW w:w="1008" w:type="pct"/>
            <w:tcBorders>
              <w:top w:val="nil"/>
              <w:left w:val="nil"/>
              <w:bottom w:val="nil"/>
              <w:right w:val="nil"/>
            </w:tcBorders>
            <w:noWrap/>
            <w:vAlign w:val="center"/>
          </w:tcPr>
          <w:p w14:paraId="091DD370"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23.034</w:t>
            </w:r>
          </w:p>
        </w:tc>
      </w:tr>
      <w:tr w:rsidR="008A0001" w:rsidRPr="005F034D" w14:paraId="42D4F055" w14:textId="77777777" w:rsidTr="00CF338C">
        <w:trPr>
          <w:trHeight w:val="170"/>
        </w:trPr>
        <w:tc>
          <w:tcPr>
            <w:tcW w:w="2893" w:type="pct"/>
            <w:tcBorders>
              <w:top w:val="nil"/>
              <w:left w:val="nil"/>
              <w:right w:val="nil"/>
            </w:tcBorders>
            <w:shd w:val="clear" w:color="auto" w:fill="FFFFFF" w:themeFill="background1"/>
            <w:noWrap/>
            <w:vAlign w:val="center"/>
            <w:hideMark/>
          </w:tcPr>
          <w:p w14:paraId="6F2F1641" w14:textId="77777777" w:rsidR="008A0001" w:rsidRPr="005F034D" w:rsidRDefault="008A0001">
            <w:pPr>
              <w:rPr>
                <w:rFonts w:ascii="Segoe UI" w:hAnsi="Segoe UI" w:cs="Segoe UI"/>
                <w:color w:val="000000"/>
                <w:sz w:val="15"/>
                <w:szCs w:val="15"/>
              </w:rPr>
            </w:pPr>
            <w:r w:rsidRPr="005F034D">
              <w:rPr>
                <w:rFonts w:ascii="Segoe UI" w:hAnsi="Segoe UI" w:cs="Segoe UI"/>
                <w:color w:val="000000"/>
                <w:sz w:val="15"/>
                <w:szCs w:val="15"/>
              </w:rPr>
              <w:t>Παράγωγα</w:t>
            </w:r>
          </w:p>
        </w:tc>
        <w:tc>
          <w:tcPr>
            <w:tcW w:w="1099" w:type="pct"/>
            <w:tcBorders>
              <w:top w:val="nil"/>
              <w:left w:val="nil"/>
              <w:bottom w:val="nil"/>
              <w:right w:val="nil"/>
            </w:tcBorders>
            <w:shd w:val="clear" w:color="auto" w:fill="F7FDFF"/>
            <w:noWrap/>
            <w:vAlign w:val="center"/>
          </w:tcPr>
          <w:p w14:paraId="4B4017D8"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3.662</w:t>
            </w:r>
          </w:p>
        </w:tc>
        <w:tc>
          <w:tcPr>
            <w:tcW w:w="1008" w:type="pct"/>
            <w:tcBorders>
              <w:top w:val="nil"/>
              <w:left w:val="nil"/>
              <w:bottom w:val="nil"/>
              <w:right w:val="nil"/>
            </w:tcBorders>
            <w:noWrap/>
            <w:vAlign w:val="center"/>
          </w:tcPr>
          <w:p w14:paraId="74DFA54A"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5.042</w:t>
            </w:r>
          </w:p>
        </w:tc>
      </w:tr>
      <w:tr w:rsidR="008A0001" w:rsidRPr="005F034D" w14:paraId="06A9226D" w14:textId="77777777" w:rsidTr="00CF338C">
        <w:trPr>
          <w:trHeight w:val="170"/>
        </w:trPr>
        <w:tc>
          <w:tcPr>
            <w:tcW w:w="2893" w:type="pct"/>
            <w:tcBorders>
              <w:top w:val="nil"/>
              <w:left w:val="nil"/>
              <w:right w:val="nil"/>
            </w:tcBorders>
            <w:shd w:val="clear" w:color="auto" w:fill="FFFFFF" w:themeFill="background1"/>
            <w:noWrap/>
            <w:vAlign w:val="center"/>
            <w:hideMark/>
          </w:tcPr>
          <w:p w14:paraId="7E14CECF" w14:textId="77777777" w:rsidR="008A0001" w:rsidRPr="005F034D" w:rsidRDefault="008A0001">
            <w:pPr>
              <w:rPr>
                <w:rFonts w:ascii="Segoe UI" w:hAnsi="Segoe UI" w:cs="Segoe UI"/>
                <w:color w:val="000000"/>
                <w:sz w:val="15"/>
                <w:szCs w:val="15"/>
              </w:rPr>
            </w:pPr>
            <w:r w:rsidRPr="005F034D">
              <w:rPr>
                <w:rFonts w:ascii="Segoe UI" w:hAnsi="Segoe UI" w:cs="Segoe UI"/>
                <w:color w:val="000000"/>
                <w:sz w:val="15"/>
                <w:szCs w:val="15"/>
              </w:rPr>
              <w:t>Εμπορικές και λοιπές απαιτήσεις</w:t>
            </w:r>
          </w:p>
        </w:tc>
        <w:tc>
          <w:tcPr>
            <w:tcW w:w="1099" w:type="pct"/>
            <w:tcBorders>
              <w:top w:val="nil"/>
              <w:left w:val="nil"/>
              <w:bottom w:val="nil"/>
              <w:right w:val="nil"/>
            </w:tcBorders>
            <w:shd w:val="clear" w:color="auto" w:fill="F7FDFF"/>
            <w:noWrap/>
            <w:vAlign w:val="center"/>
          </w:tcPr>
          <w:p w14:paraId="0BD717B0"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32.587</w:t>
            </w:r>
          </w:p>
        </w:tc>
        <w:tc>
          <w:tcPr>
            <w:tcW w:w="1008" w:type="pct"/>
            <w:tcBorders>
              <w:top w:val="nil"/>
              <w:left w:val="nil"/>
              <w:bottom w:val="nil"/>
              <w:right w:val="nil"/>
            </w:tcBorders>
            <w:noWrap/>
            <w:vAlign w:val="center"/>
          </w:tcPr>
          <w:p w14:paraId="55B472E8"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29.429</w:t>
            </w:r>
          </w:p>
        </w:tc>
      </w:tr>
      <w:tr w:rsidR="008A0001" w:rsidRPr="005F034D" w14:paraId="5216F9DD" w14:textId="77777777" w:rsidTr="00CF338C">
        <w:trPr>
          <w:trHeight w:val="170"/>
        </w:trPr>
        <w:tc>
          <w:tcPr>
            <w:tcW w:w="2893" w:type="pct"/>
            <w:tcBorders>
              <w:top w:val="nil"/>
              <w:left w:val="nil"/>
              <w:right w:val="nil"/>
            </w:tcBorders>
            <w:shd w:val="clear" w:color="auto" w:fill="FFFFFF" w:themeFill="background1"/>
            <w:noWrap/>
            <w:vAlign w:val="center"/>
          </w:tcPr>
          <w:p w14:paraId="219A518B" w14:textId="77777777" w:rsidR="008A0001" w:rsidRPr="005F034D" w:rsidRDefault="008A0001">
            <w:pPr>
              <w:rPr>
                <w:rFonts w:ascii="Segoe UI" w:hAnsi="Segoe UI" w:cs="Segoe UI"/>
                <w:color w:val="000000"/>
                <w:sz w:val="15"/>
                <w:szCs w:val="15"/>
                <w:lang w:val="en-US"/>
              </w:rPr>
            </w:pPr>
            <w:r w:rsidRPr="005F034D">
              <w:rPr>
                <w:rFonts w:ascii="Segoe UI" w:hAnsi="Segoe UI" w:cs="Segoe UI"/>
                <w:color w:val="000000"/>
                <w:sz w:val="15"/>
                <w:szCs w:val="15"/>
              </w:rPr>
              <w:t>Συμβατικά περιουσιακά στοιχεία</w:t>
            </w:r>
          </w:p>
        </w:tc>
        <w:tc>
          <w:tcPr>
            <w:tcW w:w="1099" w:type="pct"/>
            <w:tcBorders>
              <w:top w:val="nil"/>
              <w:left w:val="nil"/>
              <w:bottom w:val="nil"/>
              <w:right w:val="nil"/>
            </w:tcBorders>
            <w:shd w:val="clear" w:color="auto" w:fill="F7FDFF"/>
            <w:noWrap/>
            <w:vAlign w:val="center"/>
          </w:tcPr>
          <w:p w14:paraId="31019361"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1.906</w:t>
            </w:r>
          </w:p>
        </w:tc>
        <w:tc>
          <w:tcPr>
            <w:tcW w:w="1008" w:type="pct"/>
            <w:tcBorders>
              <w:top w:val="nil"/>
              <w:left w:val="nil"/>
              <w:bottom w:val="nil"/>
              <w:right w:val="nil"/>
            </w:tcBorders>
            <w:noWrap/>
            <w:vAlign w:val="center"/>
          </w:tcPr>
          <w:p w14:paraId="247FB387"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w:t>
            </w:r>
          </w:p>
        </w:tc>
      </w:tr>
      <w:tr w:rsidR="008A0001" w:rsidRPr="005F034D" w14:paraId="457C2418" w14:textId="77777777" w:rsidTr="00CF338C">
        <w:trPr>
          <w:trHeight w:val="20"/>
        </w:trPr>
        <w:tc>
          <w:tcPr>
            <w:tcW w:w="2893" w:type="pct"/>
            <w:tcBorders>
              <w:top w:val="nil"/>
              <w:left w:val="nil"/>
              <w:right w:val="nil"/>
            </w:tcBorders>
            <w:shd w:val="clear" w:color="auto" w:fill="FFFFFF" w:themeFill="background1"/>
            <w:noWrap/>
            <w:vAlign w:val="center"/>
            <w:hideMark/>
          </w:tcPr>
          <w:p w14:paraId="567C797C" w14:textId="77777777" w:rsidR="008A0001" w:rsidRPr="005F034D" w:rsidRDefault="008A0001">
            <w:pPr>
              <w:rPr>
                <w:rFonts w:ascii="Segoe UI" w:hAnsi="Segoe UI" w:cs="Segoe UI"/>
                <w:color w:val="000000"/>
                <w:sz w:val="15"/>
                <w:szCs w:val="15"/>
              </w:rPr>
            </w:pPr>
            <w:r w:rsidRPr="005F034D">
              <w:rPr>
                <w:rFonts w:ascii="Segoe UI" w:hAnsi="Segoe UI" w:cs="Segoe UI"/>
                <w:color w:val="000000"/>
                <w:sz w:val="15"/>
                <w:szCs w:val="15"/>
              </w:rPr>
              <w:t>Έξοδα συμβάσεων</w:t>
            </w:r>
          </w:p>
        </w:tc>
        <w:tc>
          <w:tcPr>
            <w:tcW w:w="1099" w:type="pct"/>
            <w:tcBorders>
              <w:top w:val="nil"/>
              <w:left w:val="nil"/>
              <w:bottom w:val="single" w:sz="4" w:space="0" w:color="4BACC6"/>
              <w:right w:val="nil"/>
            </w:tcBorders>
            <w:shd w:val="clear" w:color="auto" w:fill="F7FDFF"/>
            <w:noWrap/>
            <w:vAlign w:val="center"/>
          </w:tcPr>
          <w:p w14:paraId="38591AF6"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w:t>
            </w:r>
          </w:p>
        </w:tc>
        <w:tc>
          <w:tcPr>
            <w:tcW w:w="1008" w:type="pct"/>
            <w:tcBorders>
              <w:top w:val="nil"/>
              <w:left w:val="nil"/>
              <w:bottom w:val="single" w:sz="4" w:space="0" w:color="4BACC6"/>
              <w:right w:val="nil"/>
            </w:tcBorders>
            <w:noWrap/>
            <w:vAlign w:val="center"/>
          </w:tcPr>
          <w:p w14:paraId="4D6C0EAF"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222</w:t>
            </w:r>
          </w:p>
        </w:tc>
      </w:tr>
      <w:tr w:rsidR="008A0001" w:rsidRPr="005F034D" w14:paraId="5B6A75A6" w14:textId="77777777" w:rsidTr="00CF338C">
        <w:trPr>
          <w:trHeight w:val="170"/>
        </w:trPr>
        <w:tc>
          <w:tcPr>
            <w:tcW w:w="2893" w:type="pct"/>
            <w:tcBorders>
              <w:top w:val="single" w:sz="4" w:space="0" w:color="00B0F0"/>
              <w:left w:val="nil"/>
              <w:bottom w:val="single" w:sz="4" w:space="0" w:color="00B0F0"/>
              <w:right w:val="nil"/>
            </w:tcBorders>
            <w:shd w:val="clear" w:color="auto" w:fill="FFFFFF" w:themeFill="background1"/>
            <w:noWrap/>
            <w:vAlign w:val="center"/>
            <w:hideMark/>
          </w:tcPr>
          <w:p w14:paraId="4681825D" w14:textId="3F1CC40F" w:rsidR="008A0001" w:rsidRPr="005F034D" w:rsidRDefault="008A0001">
            <w:pPr>
              <w:rPr>
                <w:rFonts w:ascii="Segoe UI" w:hAnsi="Segoe UI" w:cs="Segoe UI"/>
                <w:b/>
                <w:sz w:val="15"/>
                <w:szCs w:val="15"/>
              </w:rPr>
            </w:pPr>
          </w:p>
        </w:tc>
        <w:tc>
          <w:tcPr>
            <w:tcW w:w="1099" w:type="pct"/>
            <w:tcBorders>
              <w:top w:val="single" w:sz="4" w:space="0" w:color="4BACC6"/>
              <w:left w:val="nil"/>
              <w:bottom w:val="single" w:sz="4" w:space="0" w:color="4BACC6"/>
              <w:right w:val="nil"/>
            </w:tcBorders>
            <w:shd w:val="clear" w:color="auto" w:fill="F7FDFF"/>
            <w:noWrap/>
            <w:vAlign w:val="center"/>
          </w:tcPr>
          <w:p w14:paraId="62289C46" w14:textId="77777777" w:rsidR="008A0001" w:rsidRPr="005F034D" w:rsidRDefault="008A0001">
            <w:pPr>
              <w:jc w:val="right"/>
              <w:rPr>
                <w:rFonts w:ascii="Segoe UI" w:hAnsi="Segoe UI" w:cs="Segoe UI"/>
                <w:b/>
                <w:sz w:val="15"/>
                <w:szCs w:val="15"/>
              </w:rPr>
            </w:pPr>
            <w:r w:rsidRPr="005F034D">
              <w:rPr>
                <w:rFonts w:ascii="Segoe UI" w:hAnsi="Segoe UI" w:cs="Segoe UI"/>
                <w:b/>
                <w:sz w:val="15"/>
                <w:szCs w:val="15"/>
              </w:rPr>
              <w:t>3.347.030</w:t>
            </w:r>
          </w:p>
        </w:tc>
        <w:tc>
          <w:tcPr>
            <w:tcW w:w="1008" w:type="pct"/>
            <w:tcBorders>
              <w:top w:val="single" w:sz="4" w:space="0" w:color="4BACC6"/>
              <w:left w:val="nil"/>
              <w:bottom w:val="single" w:sz="4" w:space="0" w:color="4BACC6"/>
              <w:right w:val="nil"/>
            </w:tcBorders>
            <w:noWrap/>
            <w:vAlign w:val="center"/>
          </w:tcPr>
          <w:p w14:paraId="4B00091D" w14:textId="77777777" w:rsidR="008A0001" w:rsidRPr="005F034D" w:rsidRDefault="008A0001">
            <w:pPr>
              <w:jc w:val="right"/>
              <w:rPr>
                <w:rFonts w:ascii="Segoe UI" w:hAnsi="Segoe UI" w:cs="Segoe UI"/>
                <w:b/>
                <w:sz w:val="15"/>
                <w:szCs w:val="15"/>
              </w:rPr>
            </w:pPr>
            <w:r w:rsidRPr="005F034D">
              <w:rPr>
                <w:rFonts w:ascii="Segoe UI" w:hAnsi="Segoe UI" w:cs="Segoe UI"/>
                <w:b/>
                <w:sz w:val="15"/>
                <w:szCs w:val="15"/>
              </w:rPr>
              <w:t>3.238.230</w:t>
            </w:r>
          </w:p>
        </w:tc>
      </w:tr>
      <w:tr w:rsidR="008A0001" w:rsidRPr="005F034D" w14:paraId="30A6F608" w14:textId="77777777" w:rsidTr="00CF338C">
        <w:trPr>
          <w:trHeight w:val="170"/>
        </w:trPr>
        <w:tc>
          <w:tcPr>
            <w:tcW w:w="2893" w:type="pct"/>
            <w:tcBorders>
              <w:top w:val="single" w:sz="4" w:space="0" w:color="00B0F0"/>
              <w:left w:val="nil"/>
              <w:bottom w:val="nil"/>
              <w:right w:val="nil"/>
            </w:tcBorders>
            <w:shd w:val="clear" w:color="auto" w:fill="FFFFFF" w:themeFill="background1"/>
            <w:noWrap/>
            <w:vAlign w:val="center"/>
            <w:hideMark/>
          </w:tcPr>
          <w:p w14:paraId="1E305286" w14:textId="77777777" w:rsidR="008A0001" w:rsidRPr="005F034D" w:rsidRDefault="008A0001">
            <w:pPr>
              <w:rPr>
                <w:rFonts w:ascii="Segoe UI" w:hAnsi="Segoe UI" w:cs="Segoe UI"/>
                <w:b/>
                <w:color w:val="000000"/>
                <w:sz w:val="15"/>
                <w:szCs w:val="15"/>
              </w:rPr>
            </w:pPr>
            <w:r w:rsidRPr="005F034D">
              <w:rPr>
                <w:rFonts w:ascii="Segoe UI" w:hAnsi="Segoe UI" w:cs="Segoe UI"/>
                <w:b/>
                <w:sz w:val="15"/>
                <w:szCs w:val="15"/>
              </w:rPr>
              <w:t>Κυκλοφορούν ενεργητικό</w:t>
            </w:r>
          </w:p>
        </w:tc>
        <w:tc>
          <w:tcPr>
            <w:tcW w:w="1099" w:type="pct"/>
            <w:tcBorders>
              <w:top w:val="single" w:sz="4" w:space="0" w:color="4BACC6"/>
              <w:left w:val="nil"/>
              <w:bottom w:val="nil"/>
              <w:right w:val="nil"/>
            </w:tcBorders>
            <w:shd w:val="clear" w:color="auto" w:fill="F7FDFF"/>
            <w:noWrap/>
            <w:vAlign w:val="center"/>
          </w:tcPr>
          <w:p w14:paraId="64C95BCF" w14:textId="77777777" w:rsidR="008A0001" w:rsidRPr="005F034D" w:rsidRDefault="008A0001">
            <w:pPr>
              <w:jc w:val="right"/>
              <w:rPr>
                <w:rFonts w:ascii="Segoe UI" w:hAnsi="Segoe UI" w:cs="Segoe UI"/>
                <w:b/>
                <w:sz w:val="15"/>
                <w:szCs w:val="15"/>
              </w:rPr>
            </w:pPr>
          </w:p>
        </w:tc>
        <w:tc>
          <w:tcPr>
            <w:tcW w:w="1008" w:type="pct"/>
            <w:tcBorders>
              <w:top w:val="single" w:sz="4" w:space="0" w:color="4BACC6"/>
              <w:left w:val="nil"/>
              <w:bottom w:val="nil"/>
              <w:right w:val="nil"/>
            </w:tcBorders>
            <w:noWrap/>
            <w:vAlign w:val="center"/>
          </w:tcPr>
          <w:p w14:paraId="1BD40A97" w14:textId="77777777" w:rsidR="008A0001" w:rsidRPr="005F034D" w:rsidRDefault="008A0001">
            <w:pPr>
              <w:jc w:val="right"/>
              <w:rPr>
                <w:rFonts w:ascii="Segoe UI" w:hAnsi="Segoe UI" w:cs="Segoe UI"/>
                <w:b/>
                <w:sz w:val="15"/>
                <w:szCs w:val="15"/>
              </w:rPr>
            </w:pPr>
          </w:p>
        </w:tc>
      </w:tr>
      <w:tr w:rsidR="008A0001" w:rsidRPr="005F034D" w14:paraId="66016211" w14:textId="77777777" w:rsidTr="00CF338C">
        <w:trPr>
          <w:trHeight w:val="20"/>
        </w:trPr>
        <w:tc>
          <w:tcPr>
            <w:tcW w:w="2893" w:type="pct"/>
            <w:tcBorders>
              <w:top w:val="nil"/>
              <w:left w:val="nil"/>
              <w:bottom w:val="nil"/>
              <w:right w:val="nil"/>
            </w:tcBorders>
            <w:shd w:val="clear" w:color="auto" w:fill="FFFFFF" w:themeFill="background1"/>
            <w:noWrap/>
            <w:hideMark/>
          </w:tcPr>
          <w:p w14:paraId="10396D12" w14:textId="77777777" w:rsidR="008A0001" w:rsidRPr="005F034D" w:rsidRDefault="008A0001">
            <w:pPr>
              <w:rPr>
                <w:rFonts w:ascii="Segoe UI" w:hAnsi="Segoe UI" w:cs="Segoe UI"/>
                <w:color w:val="000000"/>
                <w:sz w:val="15"/>
                <w:szCs w:val="15"/>
              </w:rPr>
            </w:pPr>
            <w:r w:rsidRPr="005F034D">
              <w:rPr>
                <w:rFonts w:ascii="Segoe UI" w:hAnsi="Segoe UI" w:cs="Segoe UI"/>
                <w:sz w:val="15"/>
                <w:szCs w:val="15"/>
              </w:rPr>
              <w:t>Αποθέματα</w:t>
            </w:r>
          </w:p>
        </w:tc>
        <w:tc>
          <w:tcPr>
            <w:tcW w:w="1099" w:type="pct"/>
            <w:tcBorders>
              <w:top w:val="nil"/>
              <w:left w:val="nil"/>
              <w:bottom w:val="nil"/>
              <w:right w:val="nil"/>
            </w:tcBorders>
            <w:shd w:val="clear" w:color="auto" w:fill="F7FDFF"/>
            <w:noWrap/>
            <w:vAlign w:val="center"/>
          </w:tcPr>
          <w:p w14:paraId="30C03273"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1.816.174</w:t>
            </w:r>
          </w:p>
        </w:tc>
        <w:tc>
          <w:tcPr>
            <w:tcW w:w="1008" w:type="pct"/>
            <w:tcBorders>
              <w:top w:val="nil"/>
              <w:left w:val="nil"/>
              <w:bottom w:val="nil"/>
              <w:right w:val="nil"/>
            </w:tcBorders>
            <w:noWrap/>
            <w:vAlign w:val="center"/>
          </w:tcPr>
          <w:p w14:paraId="585C3F9D"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1.762.590</w:t>
            </w:r>
          </w:p>
        </w:tc>
      </w:tr>
      <w:tr w:rsidR="008A0001" w:rsidRPr="005F034D" w14:paraId="359E7E9F" w14:textId="77777777" w:rsidTr="00CF338C">
        <w:trPr>
          <w:trHeight w:val="20"/>
        </w:trPr>
        <w:tc>
          <w:tcPr>
            <w:tcW w:w="2893" w:type="pct"/>
            <w:tcBorders>
              <w:top w:val="nil"/>
              <w:left w:val="nil"/>
              <w:bottom w:val="nil"/>
              <w:right w:val="nil"/>
            </w:tcBorders>
            <w:shd w:val="clear" w:color="auto" w:fill="FFFFFF" w:themeFill="background1"/>
            <w:noWrap/>
            <w:hideMark/>
          </w:tcPr>
          <w:p w14:paraId="5E1C25ED" w14:textId="77777777" w:rsidR="008A0001" w:rsidRPr="005F034D" w:rsidRDefault="008A0001">
            <w:pPr>
              <w:rPr>
                <w:rFonts w:ascii="Segoe UI" w:hAnsi="Segoe UI" w:cs="Segoe UI"/>
                <w:color w:val="000000"/>
                <w:sz w:val="15"/>
                <w:szCs w:val="15"/>
              </w:rPr>
            </w:pPr>
            <w:r w:rsidRPr="005F034D">
              <w:rPr>
                <w:rFonts w:ascii="Segoe UI" w:hAnsi="Segoe UI" w:cs="Segoe UI"/>
                <w:sz w:val="15"/>
                <w:szCs w:val="15"/>
              </w:rPr>
              <w:t>Εμπορικές και λοιπές απαιτήσεις</w:t>
            </w:r>
          </w:p>
        </w:tc>
        <w:tc>
          <w:tcPr>
            <w:tcW w:w="1099" w:type="pct"/>
            <w:tcBorders>
              <w:top w:val="nil"/>
              <w:left w:val="nil"/>
              <w:bottom w:val="nil"/>
              <w:right w:val="nil"/>
            </w:tcBorders>
            <w:shd w:val="clear" w:color="auto" w:fill="F7FDFF"/>
            <w:noWrap/>
            <w:vAlign w:val="center"/>
          </w:tcPr>
          <w:p w14:paraId="73FCD0B0"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754.815</w:t>
            </w:r>
          </w:p>
        </w:tc>
        <w:tc>
          <w:tcPr>
            <w:tcW w:w="1008" w:type="pct"/>
            <w:tcBorders>
              <w:top w:val="nil"/>
              <w:left w:val="nil"/>
              <w:bottom w:val="nil"/>
              <w:right w:val="nil"/>
            </w:tcBorders>
            <w:noWrap/>
            <w:vAlign w:val="center"/>
          </w:tcPr>
          <w:p w14:paraId="44DEE25A"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581.854</w:t>
            </w:r>
          </w:p>
        </w:tc>
      </w:tr>
      <w:tr w:rsidR="008A0001" w:rsidRPr="005F034D" w14:paraId="4CE5E23F" w14:textId="77777777" w:rsidTr="00CF338C">
        <w:trPr>
          <w:trHeight w:val="20"/>
        </w:trPr>
        <w:tc>
          <w:tcPr>
            <w:tcW w:w="2893" w:type="pct"/>
            <w:tcBorders>
              <w:top w:val="nil"/>
              <w:left w:val="nil"/>
              <w:bottom w:val="nil"/>
              <w:right w:val="nil"/>
            </w:tcBorders>
            <w:shd w:val="clear" w:color="auto" w:fill="FFFFFF" w:themeFill="background1"/>
            <w:noWrap/>
            <w:hideMark/>
          </w:tcPr>
          <w:p w14:paraId="1C6C7121" w14:textId="77777777" w:rsidR="008A0001" w:rsidRPr="005F034D" w:rsidRDefault="008A0001">
            <w:pPr>
              <w:rPr>
                <w:rFonts w:ascii="Segoe UI" w:hAnsi="Segoe UI" w:cs="Segoe UI"/>
                <w:color w:val="000000"/>
                <w:sz w:val="15"/>
                <w:szCs w:val="15"/>
              </w:rPr>
            </w:pPr>
            <w:r w:rsidRPr="005F034D">
              <w:rPr>
                <w:rFonts w:ascii="Segoe UI" w:hAnsi="Segoe UI" w:cs="Segoe UI"/>
                <w:sz w:val="15"/>
                <w:szCs w:val="15"/>
              </w:rPr>
              <w:t>Συμβατικά περιουσιακά στοιχεία</w:t>
            </w:r>
          </w:p>
        </w:tc>
        <w:tc>
          <w:tcPr>
            <w:tcW w:w="1099" w:type="pct"/>
            <w:tcBorders>
              <w:top w:val="nil"/>
              <w:left w:val="nil"/>
              <w:bottom w:val="nil"/>
              <w:right w:val="nil"/>
            </w:tcBorders>
            <w:shd w:val="clear" w:color="auto" w:fill="F7FDFF"/>
            <w:noWrap/>
            <w:vAlign w:val="center"/>
          </w:tcPr>
          <w:p w14:paraId="43265C65"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404.474</w:t>
            </w:r>
          </w:p>
        </w:tc>
        <w:tc>
          <w:tcPr>
            <w:tcW w:w="1008" w:type="pct"/>
            <w:tcBorders>
              <w:top w:val="nil"/>
              <w:left w:val="nil"/>
              <w:bottom w:val="nil"/>
              <w:right w:val="nil"/>
            </w:tcBorders>
            <w:noWrap/>
            <w:vAlign w:val="center"/>
          </w:tcPr>
          <w:p w14:paraId="31B376EB"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256.322</w:t>
            </w:r>
          </w:p>
        </w:tc>
      </w:tr>
      <w:tr w:rsidR="008A0001" w:rsidRPr="005F034D" w14:paraId="4981BB21" w14:textId="77777777" w:rsidTr="00CF338C">
        <w:trPr>
          <w:trHeight w:val="20"/>
        </w:trPr>
        <w:tc>
          <w:tcPr>
            <w:tcW w:w="2893" w:type="pct"/>
            <w:tcBorders>
              <w:top w:val="nil"/>
              <w:left w:val="nil"/>
              <w:bottom w:val="nil"/>
              <w:right w:val="nil"/>
            </w:tcBorders>
            <w:shd w:val="clear" w:color="auto" w:fill="FFFFFF" w:themeFill="background1"/>
            <w:noWrap/>
            <w:hideMark/>
          </w:tcPr>
          <w:p w14:paraId="2A2572AA" w14:textId="77777777" w:rsidR="008A0001" w:rsidRPr="005F034D" w:rsidRDefault="008A0001">
            <w:pPr>
              <w:rPr>
                <w:rFonts w:ascii="Segoe UI" w:hAnsi="Segoe UI" w:cs="Segoe UI"/>
                <w:color w:val="000000"/>
                <w:sz w:val="15"/>
                <w:szCs w:val="15"/>
              </w:rPr>
            </w:pPr>
            <w:r w:rsidRPr="005F034D">
              <w:rPr>
                <w:rFonts w:ascii="Segoe UI" w:hAnsi="Segoe UI" w:cs="Segoe UI"/>
                <w:sz w:val="15"/>
                <w:szCs w:val="15"/>
              </w:rPr>
              <w:t>Έξοδα συμβάσεων</w:t>
            </w:r>
          </w:p>
        </w:tc>
        <w:tc>
          <w:tcPr>
            <w:tcW w:w="1099" w:type="pct"/>
            <w:tcBorders>
              <w:top w:val="nil"/>
              <w:left w:val="nil"/>
              <w:bottom w:val="nil"/>
              <w:right w:val="nil"/>
            </w:tcBorders>
            <w:shd w:val="clear" w:color="auto" w:fill="F7FDFF"/>
            <w:noWrap/>
            <w:vAlign w:val="center"/>
          </w:tcPr>
          <w:p w14:paraId="707CE493" w14:textId="77777777" w:rsidR="008A0001" w:rsidRPr="005F034D" w:rsidRDefault="008A0001">
            <w:pPr>
              <w:jc w:val="right"/>
              <w:rPr>
                <w:rFonts w:ascii="Segoe UI" w:hAnsi="Segoe UI" w:cs="Segoe UI"/>
                <w:sz w:val="15"/>
                <w:szCs w:val="15"/>
                <w:lang w:val="en-US"/>
              </w:rPr>
            </w:pPr>
            <w:r w:rsidRPr="005F034D">
              <w:rPr>
                <w:rFonts w:ascii="Segoe UI" w:hAnsi="Segoe UI" w:cs="Segoe UI"/>
                <w:sz w:val="15"/>
                <w:szCs w:val="15"/>
              </w:rPr>
              <w:t>66</w:t>
            </w:r>
          </w:p>
        </w:tc>
        <w:tc>
          <w:tcPr>
            <w:tcW w:w="1008" w:type="pct"/>
            <w:tcBorders>
              <w:top w:val="nil"/>
              <w:left w:val="nil"/>
              <w:bottom w:val="nil"/>
              <w:right w:val="nil"/>
            </w:tcBorders>
            <w:noWrap/>
            <w:vAlign w:val="center"/>
          </w:tcPr>
          <w:p w14:paraId="0259C907"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288</w:t>
            </w:r>
          </w:p>
        </w:tc>
      </w:tr>
      <w:tr w:rsidR="008A0001" w:rsidRPr="005F034D" w14:paraId="055EB53D" w14:textId="77777777" w:rsidTr="00CF338C">
        <w:trPr>
          <w:trHeight w:val="20"/>
        </w:trPr>
        <w:tc>
          <w:tcPr>
            <w:tcW w:w="2893" w:type="pct"/>
            <w:tcBorders>
              <w:top w:val="nil"/>
              <w:left w:val="nil"/>
              <w:bottom w:val="nil"/>
              <w:right w:val="nil"/>
            </w:tcBorders>
            <w:shd w:val="clear" w:color="auto" w:fill="FFFFFF" w:themeFill="background1"/>
            <w:noWrap/>
            <w:hideMark/>
          </w:tcPr>
          <w:p w14:paraId="10F4B391" w14:textId="77777777" w:rsidR="008A0001" w:rsidRPr="005F034D" w:rsidRDefault="008A0001">
            <w:pPr>
              <w:rPr>
                <w:rFonts w:ascii="Segoe UI" w:hAnsi="Segoe UI" w:cs="Segoe UI"/>
                <w:color w:val="000000"/>
                <w:sz w:val="15"/>
                <w:szCs w:val="15"/>
              </w:rPr>
            </w:pPr>
            <w:r w:rsidRPr="005F034D">
              <w:rPr>
                <w:rFonts w:ascii="Segoe UI" w:hAnsi="Segoe UI" w:cs="Segoe UI"/>
                <w:sz w:val="15"/>
                <w:szCs w:val="15"/>
              </w:rPr>
              <w:t>Παράγωγα</w:t>
            </w:r>
          </w:p>
        </w:tc>
        <w:tc>
          <w:tcPr>
            <w:tcW w:w="1099" w:type="pct"/>
            <w:tcBorders>
              <w:top w:val="nil"/>
              <w:left w:val="nil"/>
              <w:bottom w:val="nil"/>
              <w:right w:val="nil"/>
            </w:tcBorders>
            <w:shd w:val="clear" w:color="auto" w:fill="F7FDFF"/>
            <w:noWrap/>
            <w:vAlign w:val="center"/>
          </w:tcPr>
          <w:p w14:paraId="16DA1A3C"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28.997</w:t>
            </w:r>
          </w:p>
        </w:tc>
        <w:tc>
          <w:tcPr>
            <w:tcW w:w="1008" w:type="pct"/>
            <w:tcBorders>
              <w:top w:val="nil"/>
              <w:left w:val="nil"/>
              <w:bottom w:val="nil"/>
              <w:right w:val="nil"/>
            </w:tcBorders>
            <w:noWrap/>
            <w:vAlign w:val="center"/>
          </w:tcPr>
          <w:p w14:paraId="482D1A81"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11.348</w:t>
            </w:r>
          </w:p>
        </w:tc>
      </w:tr>
      <w:tr w:rsidR="008A0001" w:rsidRPr="005F034D" w14:paraId="3FC68803" w14:textId="77777777" w:rsidTr="00CF338C">
        <w:trPr>
          <w:trHeight w:val="170"/>
        </w:trPr>
        <w:tc>
          <w:tcPr>
            <w:tcW w:w="2893" w:type="pct"/>
            <w:tcBorders>
              <w:top w:val="nil"/>
              <w:left w:val="nil"/>
              <w:right w:val="nil"/>
            </w:tcBorders>
            <w:shd w:val="clear" w:color="auto" w:fill="FFFFFF" w:themeFill="background1"/>
            <w:noWrap/>
            <w:hideMark/>
          </w:tcPr>
          <w:p w14:paraId="1D5B87A1" w14:textId="77777777" w:rsidR="008A0001" w:rsidRPr="005F034D" w:rsidRDefault="008A0001">
            <w:pPr>
              <w:rPr>
                <w:rFonts w:ascii="Segoe UI" w:hAnsi="Segoe UI" w:cs="Segoe UI"/>
                <w:color w:val="000000"/>
                <w:sz w:val="15"/>
                <w:szCs w:val="15"/>
              </w:rPr>
            </w:pPr>
            <w:r w:rsidRPr="005F034D">
              <w:rPr>
                <w:rFonts w:ascii="Segoe UI" w:hAnsi="Segoe UI" w:cs="Segoe UI"/>
                <w:sz w:val="15"/>
                <w:szCs w:val="15"/>
              </w:rPr>
              <w:t>Απαιτήσεις από φόρο εισοδήματος</w:t>
            </w:r>
          </w:p>
        </w:tc>
        <w:tc>
          <w:tcPr>
            <w:tcW w:w="1099" w:type="pct"/>
            <w:tcBorders>
              <w:top w:val="nil"/>
              <w:left w:val="nil"/>
              <w:bottom w:val="nil"/>
              <w:right w:val="nil"/>
            </w:tcBorders>
            <w:shd w:val="clear" w:color="auto" w:fill="F7FDFF"/>
            <w:noWrap/>
            <w:vAlign w:val="center"/>
          </w:tcPr>
          <w:p w14:paraId="4A9CD6AC"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22.786</w:t>
            </w:r>
          </w:p>
        </w:tc>
        <w:tc>
          <w:tcPr>
            <w:tcW w:w="1008" w:type="pct"/>
            <w:tcBorders>
              <w:top w:val="nil"/>
              <w:left w:val="nil"/>
              <w:bottom w:val="nil"/>
              <w:right w:val="nil"/>
            </w:tcBorders>
            <w:noWrap/>
            <w:vAlign w:val="center"/>
          </w:tcPr>
          <w:p w14:paraId="7DE470C1"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23.244</w:t>
            </w:r>
          </w:p>
        </w:tc>
      </w:tr>
      <w:tr w:rsidR="008A0001" w:rsidRPr="005F034D" w14:paraId="6ED36B59" w14:textId="77777777" w:rsidTr="00CF338C">
        <w:trPr>
          <w:trHeight w:val="170"/>
        </w:trPr>
        <w:tc>
          <w:tcPr>
            <w:tcW w:w="2893" w:type="pct"/>
            <w:tcBorders>
              <w:top w:val="nil"/>
              <w:left w:val="nil"/>
              <w:right w:val="nil"/>
            </w:tcBorders>
            <w:shd w:val="clear" w:color="auto" w:fill="FFFFFF" w:themeFill="background1"/>
            <w:noWrap/>
            <w:hideMark/>
          </w:tcPr>
          <w:p w14:paraId="3E5CA425" w14:textId="77777777" w:rsidR="008A0001" w:rsidRPr="005F034D" w:rsidRDefault="008A0001">
            <w:pPr>
              <w:rPr>
                <w:rFonts w:ascii="Segoe UI" w:hAnsi="Segoe UI" w:cs="Segoe UI"/>
                <w:color w:val="000000"/>
                <w:sz w:val="15"/>
                <w:szCs w:val="15"/>
              </w:rPr>
            </w:pPr>
            <w:r w:rsidRPr="005F034D">
              <w:rPr>
                <w:rFonts w:ascii="Segoe UI" w:hAnsi="Segoe UI" w:cs="Segoe UI"/>
                <w:sz w:val="15"/>
                <w:szCs w:val="15"/>
              </w:rPr>
              <w:t>Ταμειακά διαθέσιμα και ισοδύναμα</w:t>
            </w:r>
          </w:p>
        </w:tc>
        <w:tc>
          <w:tcPr>
            <w:tcW w:w="1099" w:type="pct"/>
            <w:tcBorders>
              <w:top w:val="nil"/>
              <w:left w:val="nil"/>
              <w:bottom w:val="nil"/>
              <w:right w:val="nil"/>
            </w:tcBorders>
            <w:shd w:val="clear" w:color="auto" w:fill="F7FDFF"/>
            <w:noWrap/>
            <w:vAlign w:val="center"/>
          </w:tcPr>
          <w:p w14:paraId="6427AA3B"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563.100</w:t>
            </w:r>
          </w:p>
        </w:tc>
        <w:tc>
          <w:tcPr>
            <w:tcW w:w="1008" w:type="pct"/>
            <w:tcBorders>
              <w:top w:val="nil"/>
              <w:left w:val="nil"/>
              <w:bottom w:val="nil"/>
              <w:right w:val="nil"/>
            </w:tcBorders>
            <w:noWrap/>
            <w:vAlign w:val="center"/>
          </w:tcPr>
          <w:p w14:paraId="60BA86D4"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696.720</w:t>
            </w:r>
          </w:p>
        </w:tc>
      </w:tr>
      <w:tr w:rsidR="00F70F0F" w:rsidRPr="005F034D" w14:paraId="19259EF4" w14:textId="77777777" w:rsidTr="005405F8">
        <w:trPr>
          <w:trHeight w:val="20"/>
        </w:trPr>
        <w:tc>
          <w:tcPr>
            <w:tcW w:w="2893" w:type="pct"/>
            <w:tcBorders>
              <w:left w:val="nil"/>
              <w:bottom w:val="single" w:sz="4" w:space="0" w:color="00B0F0"/>
              <w:right w:val="nil"/>
            </w:tcBorders>
            <w:shd w:val="clear" w:color="auto" w:fill="FFFFFF" w:themeFill="background1"/>
            <w:noWrap/>
          </w:tcPr>
          <w:p w14:paraId="3FCA2A98" w14:textId="77777777" w:rsidR="008A0001" w:rsidRPr="005F034D" w:rsidRDefault="008A0001">
            <w:pPr>
              <w:rPr>
                <w:rFonts w:ascii="Segoe UI" w:hAnsi="Segoe UI" w:cs="Segoe UI"/>
                <w:color w:val="000000"/>
                <w:sz w:val="15"/>
                <w:szCs w:val="15"/>
              </w:rPr>
            </w:pPr>
            <w:r w:rsidRPr="005F034D">
              <w:rPr>
                <w:rFonts w:ascii="Segoe UI" w:hAnsi="Segoe UI" w:cs="Segoe UI"/>
                <w:sz w:val="15"/>
                <w:szCs w:val="15"/>
              </w:rPr>
              <w:t xml:space="preserve">Περιουσιακά στοιχεία </w:t>
            </w:r>
            <w:proofErr w:type="spellStart"/>
            <w:r w:rsidRPr="005F034D">
              <w:rPr>
                <w:rFonts w:ascii="Segoe UI" w:hAnsi="Segoe UI" w:cs="Segoe UI"/>
                <w:sz w:val="15"/>
                <w:szCs w:val="15"/>
              </w:rPr>
              <w:t>διακρατούμενα</w:t>
            </w:r>
            <w:proofErr w:type="spellEnd"/>
            <w:r w:rsidRPr="005F034D">
              <w:rPr>
                <w:rFonts w:ascii="Segoe UI" w:hAnsi="Segoe UI" w:cs="Segoe UI"/>
                <w:sz w:val="15"/>
                <w:szCs w:val="15"/>
              </w:rPr>
              <w:t xml:space="preserve"> προς πώληση</w:t>
            </w:r>
          </w:p>
        </w:tc>
        <w:tc>
          <w:tcPr>
            <w:tcW w:w="1099" w:type="pct"/>
            <w:tcBorders>
              <w:top w:val="nil"/>
              <w:left w:val="nil"/>
              <w:bottom w:val="single" w:sz="4" w:space="0" w:color="4BACC6"/>
              <w:right w:val="nil"/>
            </w:tcBorders>
            <w:shd w:val="clear" w:color="auto" w:fill="F7FDFF"/>
            <w:noWrap/>
            <w:vAlign w:val="center"/>
          </w:tcPr>
          <w:p w14:paraId="6F303646"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2.168</w:t>
            </w:r>
          </w:p>
        </w:tc>
        <w:tc>
          <w:tcPr>
            <w:tcW w:w="1008" w:type="pct"/>
            <w:tcBorders>
              <w:top w:val="nil"/>
              <w:left w:val="nil"/>
              <w:bottom w:val="single" w:sz="4" w:space="0" w:color="4BACC6"/>
              <w:right w:val="nil"/>
            </w:tcBorders>
            <w:noWrap/>
            <w:vAlign w:val="center"/>
          </w:tcPr>
          <w:p w14:paraId="279EFB91"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301</w:t>
            </w:r>
          </w:p>
        </w:tc>
      </w:tr>
      <w:tr w:rsidR="008A0001" w:rsidRPr="005F034D" w14:paraId="45AF5BDD" w14:textId="77777777" w:rsidTr="00CF338C">
        <w:trPr>
          <w:trHeight w:val="170"/>
        </w:trPr>
        <w:tc>
          <w:tcPr>
            <w:tcW w:w="2893" w:type="pct"/>
            <w:tcBorders>
              <w:top w:val="single" w:sz="4" w:space="0" w:color="00B0F0"/>
              <w:left w:val="nil"/>
              <w:bottom w:val="single" w:sz="4" w:space="0" w:color="00B0F0"/>
              <w:right w:val="nil"/>
            </w:tcBorders>
            <w:shd w:val="clear" w:color="auto" w:fill="FFFFFF" w:themeFill="background1"/>
            <w:noWrap/>
            <w:vAlign w:val="center"/>
            <w:hideMark/>
          </w:tcPr>
          <w:p w14:paraId="534FAFBC" w14:textId="4D9A3F6D" w:rsidR="008A0001" w:rsidRPr="005F034D" w:rsidRDefault="008A0001">
            <w:pPr>
              <w:rPr>
                <w:rFonts w:ascii="Segoe UI" w:hAnsi="Segoe UI" w:cs="Segoe UI"/>
                <w:b/>
                <w:sz w:val="15"/>
                <w:szCs w:val="15"/>
                <w:lang w:val="en-US"/>
              </w:rPr>
            </w:pPr>
          </w:p>
        </w:tc>
        <w:tc>
          <w:tcPr>
            <w:tcW w:w="1099" w:type="pct"/>
            <w:tcBorders>
              <w:top w:val="single" w:sz="4" w:space="0" w:color="4BACC6"/>
              <w:left w:val="nil"/>
              <w:bottom w:val="single" w:sz="4" w:space="0" w:color="4BACC6"/>
              <w:right w:val="nil"/>
            </w:tcBorders>
            <w:shd w:val="clear" w:color="auto" w:fill="F7FDFF"/>
            <w:noWrap/>
            <w:vAlign w:val="center"/>
          </w:tcPr>
          <w:p w14:paraId="60FC4A3A" w14:textId="77777777" w:rsidR="008A0001" w:rsidRPr="005F034D" w:rsidRDefault="008A0001">
            <w:pPr>
              <w:jc w:val="right"/>
              <w:rPr>
                <w:rFonts w:ascii="Segoe UI" w:hAnsi="Segoe UI" w:cs="Segoe UI"/>
                <w:b/>
                <w:sz w:val="15"/>
                <w:szCs w:val="15"/>
              </w:rPr>
            </w:pPr>
            <w:r w:rsidRPr="005F034D">
              <w:rPr>
                <w:rFonts w:ascii="Segoe UI" w:hAnsi="Segoe UI" w:cs="Segoe UI"/>
                <w:b/>
                <w:sz w:val="15"/>
                <w:szCs w:val="15"/>
              </w:rPr>
              <w:t>3.592.581</w:t>
            </w:r>
          </w:p>
        </w:tc>
        <w:tc>
          <w:tcPr>
            <w:tcW w:w="1008" w:type="pct"/>
            <w:tcBorders>
              <w:top w:val="single" w:sz="4" w:space="0" w:color="4BACC6"/>
              <w:left w:val="nil"/>
              <w:bottom w:val="single" w:sz="4" w:space="0" w:color="4BACC6"/>
              <w:right w:val="nil"/>
            </w:tcBorders>
            <w:noWrap/>
            <w:vAlign w:val="center"/>
          </w:tcPr>
          <w:p w14:paraId="49B87D65" w14:textId="77777777" w:rsidR="008A0001" w:rsidRPr="005F034D" w:rsidRDefault="008A0001">
            <w:pPr>
              <w:jc w:val="right"/>
              <w:rPr>
                <w:rFonts w:ascii="Segoe UI" w:hAnsi="Segoe UI" w:cs="Segoe UI"/>
                <w:b/>
                <w:sz w:val="15"/>
                <w:szCs w:val="15"/>
              </w:rPr>
            </w:pPr>
            <w:r w:rsidRPr="005F034D">
              <w:rPr>
                <w:rFonts w:ascii="Segoe UI" w:hAnsi="Segoe UI" w:cs="Segoe UI"/>
                <w:b/>
                <w:sz w:val="15"/>
                <w:szCs w:val="15"/>
              </w:rPr>
              <w:t>3.332.667</w:t>
            </w:r>
          </w:p>
        </w:tc>
      </w:tr>
      <w:tr w:rsidR="008A0001" w:rsidRPr="005F034D" w14:paraId="3E351CFB" w14:textId="77777777" w:rsidTr="00CF338C">
        <w:trPr>
          <w:trHeight w:val="170"/>
        </w:trPr>
        <w:tc>
          <w:tcPr>
            <w:tcW w:w="2893" w:type="pct"/>
            <w:tcBorders>
              <w:top w:val="single" w:sz="4" w:space="0" w:color="00B0F0"/>
              <w:left w:val="nil"/>
              <w:bottom w:val="single" w:sz="4" w:space="0" w:color="00B0F0"/>
              <w:right w:val="nil"/>
            </w:tcBorders>
            <w:shd w:val="clear" w:color="auto" w:fill="FFFFFF" w:themeFill="background1"/>
            <w:noWrap/>
            <w:vAlign w:val="center"/>
            <w:hideMark/>
          </w:tcPr>
          <w:p w14:paraId="736414C2" w14:textId="77777777" w:rsidR="008A0001" w:rsidRPr="005F034D" w:rsidRDefault="008A0001">
            <w:pPr>
              <w:rPr>
                <w:rFonts w:ascii="Segoe UI" w:hAnsi="Segoe UI" w:cs="Segoe UI"/>
                <w:b/>
                <w:color w:val="000000"/>
                <w:sz w:val="15"/>
                <w:szCs w:val="15"/>
              </w:rPr>
            </w:pPr>
            <w:r w:rsidRPr="005F034D">
              <w:rPr>
                <w:rFonts w:ascii="Segoe UI" w:hAnsi="Segoe UI" w:cs="Segoe UI"/>
                <w:b/>
                <w:color w:val="000000"/>
                <w:sz w:val="15"/>
                <w:szCs w:val="15"/>
              </w:rPr>
              <w:t>Σύνολο ενεργητικού</w:t>
            </w:r>
          </w:p>
        </w:tc>
        <w:tc>
          <w:tcPr>
            <w:tcW w:w="1099" w:type="pct"/>
            <w:tcBorders>
              <w:top w:val="single" w:sz="4" w:space="0" w:color="4BACC6"/>
              <w:left w:val="nil"/>
              <w:bottom w:val="single" w:sz="4" w:space="0" w:color="4BACC6"/>
              <w:right w:val="nil"/>
            </w:tcBorders>
            <w:shd w:val="clear" w:color="auto" w:fill="F7FDFF"/>
            <w:noWrap/>
            <w:vAlign w:val="center"/>
          </w:tcPr>
          <w:p w14:paraId="1F900D1A" w14:textId="77777777" w:rsidR="008A0001" w:rsidRPr="005F034D" w:rsidRDefault="008A0001">
            <w:pPr>
              <w:jc w:val="right"/>
              <w:rPr>
                <w:rFonts w:ascii="Segoe UI" w:hAnsi="Segoe UI" w:cs="Segoe UI"/>
                <w:b/>
                <w:sz w:val="15"/>
                <w:szCs w:val="15"/>
              </w:rPr>
            </w:pPr>
            <w:r w:rsidRPr="005F034D">
              <w:rPr>
                <w:rFonts w:ascii="Segoe UI" w:hAnsi="Segoe UI" w:cs="Segoe UI"/>
                <w:b/>
                <w:sz w:val="15"/>
                <w:szCs w:val="15"/>
              </w:rPr>
              <w:t>6.939.611</w:t>
            </w:r>
          </w:p>
        </w:tc>
        <w:tc>
          <w:tcPr>
            <w:tcW w:w="1008" w:type="pct"/>
            <w:tcBorders>
              <w:top w:val="single" w:sz="4" w:space="0" w:color="4BACC6"/>
              <w:left w:val="nil"/>
              <w:bottom w:val="single" w:sz="4" w:space="0" w:color="4BACC6"/>
              <w:right w:val="nil"/>
            </w:tcBorders>
            <w:noWrap/>
            <w:vAlign w:val="center"/>
          </w:tcPr>
          <w:p w14:paraId="74536420" w14:textId="77777777" w:rsidR="008A0001" w:rsidRPr="005F034D" w:rsidRDefault="008A0001">
            <w:pPr>
              <w:jc w:val="right"/>
              <w:rPr>
                <w:rFonts w:ascii="Segoe UI" w:hAnsi="Segoe UI" w:cs="Segoe UI"/>
                <w:b/>
                <w:sz w:val="15"/>
                <w:szCs w:val="15"/>
              </w:rPr>
            </w:pPr>
            <w:r w:rsidRPr="005F034D">
              <w:rPr>
                <w:rFonts w:ascii="Segoe UI" w:hAnsi="Segoe UI" w:cs="Segoe UI"/>
                <w:b/>
                <w:sz w:val="15"/>
                <w:szCs w:val="15"/>
              </w:rPr>
              <w:t>6.570.897</w:t>
            </w:r>
          </w:p>
        </w:tc>
      </w:tr>
      <w:tr w:rsidR="008A0001" w:rsidRPr="005F034D" w14:paraId="539B8AE0" w14:textId="77777777" w:rsidTr="00CF338C">
        <w:trPr>
          <w:trHeight w:val="170"/>
        </w:trPr>
        <w:tc>
          <w:tcPr>
            <w:tcW w:w="2893" w:type="pct"/>
            <w:tcBorders>
              <w:top w:val="single" w:sz="4" w:space="0" w:color="00B0F0"/>
              <w:left w:val="nil"/>
              <w:bottom w:val="single" w:sz="4" w:space="0" w:color="00B0F0"/>
              <w:right w:val="nil"/>
            </w:tcBorders>
            <w:shd w:val="clear" w:color="auto" w:fill="FFFFFF" w:themeFill="background1"/>
            <w:noWrap/>
            <w:vAlign w:val="center"/>
            <w:hideMark/>
          </w:tcPr>
          <w:p w14:paraId="16A59EAE" w14:textId="77777777" w:rsidR="008A0001" w:rsidRPr="005F034D" w:rsidRDefault="008A0001">
            <w:pPr>
              <w:rPr>
                <w:rFonts w:ascii="Segoe UI" w:hAnsi="Segoe UI" w:cs="Segoe UI"/>
                <w:b/>
                <w:color w:val="000000"/>
                <w:sz w:val="15"/>
                <w:szCs w:val="15"/>
              </w:rPr>
            </w:pPr>
            <w:r w:rsidRPr="005F034D">
              <w:rPr>
                <w:rFonts w:ascii="Segoe UI" w:hAnsi="Segoe UI" w:cs="Segoe UI"/>
                <w:b/>
                <w:color w:val="000000"/>
                <w:sz w:val="15"/>
                <w:szCs w:val="15"/>
              </w:rPr>
              <w:t>ΙΔΙΑ ΚΕΦΑΛΑΙΑ</w:t>
            </w:r>
          </w:p>
          <w:p w14:paraId="6AC5365A" w14:textId="77777777" w:rsidR="008A0001" w:rsidRPr="005F034D" w:rsidRDefault="008A0001">
            <w:pPr>
              <w:rPr>
                <w:rFonts w:ascii="Segoe UI" w:hAnsi="Segoe UI" w:cs="Segoe UI"/>
                <w:b/>
                <w:color w:val="000000"/>
                <w:sz w:val="15"/>
                <w:szCs w:val="15"/>
              </w:rPr>
            </w:pPr>
            <w:r w:rsidRPr="005F034D">
              <w:rPr>
                <w:rFonts w:ascii="Segoe UI" w:hAnsi="Segoe UI" w:cs="Segoe UI"/>
                <w:b/>
                <w:color w:val="000000"/>
                <w:sz w:val="15"/>
                <w:szCs w:val="15"/>
              </w:rPr>
              <w:t>Ίδια Κεφάλαια αποδιδόμενα σε μετόχους της εταιρίας</w:t>
            </w:r>
          </w:p>
        </w:tc>
        <w:tc>
          <w:tcPr>
            <w:tcW w:w="1099" w:type="pct"/>
            <w:tcBorders>
              <w:top w:val="single" w:sz="4" w:space="0" w:color="4BACC6"/>
              <w:left w:val="nil"/>
              <w:bottom w:val="single" w:sz="4" w:space="0" w:color="00B0F0"/>
              <w:right w:val="nil"/>
            </w:tcBorders>
            <w:shd w:val="clear" w:color="auto" w:fill="F7FDFF"/>
            <w:noWrap/>
            <w:vAlign w:val="center"/>
          </w:tcPr>
          <w:p w14:paraId="156DEF09" w14:textId="77777777" w:rsidR="008A0001" w:rsidRPr="005F034D" w:rsidRDefault="008A0001">
            <w:pPr>
              <w:spacing w:before="60" w:after="60"/>
              <w:jc w:val="right"/>
              <w:rPr>
                <w:rFonts w:ascii="Segoe UI" w:hAnsi="Segoe UI" w:cs="Segoe UI"/>
                <w:b/>
                <w:color w:val="000000"/>
                <w:sz w:val="15"/>
                <w:szCs w:val="15"/>
              </w:rPr>
            </w:pPr>
          </w:p>
        </w:tc>
        <w:tc>
          <w:tcPr>
            <w:tcW w:w="1008" w:type="pct"/>
            <w:tcBorders>
              <w:top w:val="single" w:sz="4" w:space="0" w:color="4BACC6"/>
              <w:left w:val="nil"/>
              <w:bottom w:val="single" w:sz="4" w:space="0" w:color="00B0F0"/>
              <w:right w:val="nil"/>
            </w:tcBorders>
            <w:noWrap/>
            <w:vAlign w:val="center"/>
          </w:tcPr>
          <w:p w14:paraId="3577E511" w14:textId="77777777" w:rsidR="008A0001" w:rsidRPr="005F034D" w:rsidRDefault="008A0001">
            <w:pPr>
              <w:spacing w:before="60" w:after="60"/>
              <w:jc w:val="right"/>
              <w:rPr>
                <w:rFonts w:ascii="Segoe UI" w:hAnsi="Segoe UI" w:cs="Segoe UI"/>
                <w:b/>
                <w:color w:val="000000"/>
                <w:sz w:val="15"/>
                <w:szCs w:val="15"/>
              </w:rPr>
            </w:pPr>
          </w:p>
        </w:tc>
      </w:tr>
      <w:tr w:rsidR="00F70F0F" w:rsidRPr="005F034D" w14:paraId="5F4F5CDD" w14:textId="77777777" w:rsidTr="005405F8">
        <w:trPr>
          <w:trHeight w:val="20"/>
        </w:trPr>
        <w:tc>
          <w:tcPr>
            <w:tcW w:w="2893" w:type="pct"/>
            <w:tcBorders>
              <w:top w:val="single" w:sz="4" w:space="0" w:color="00B0F0"/>
              <w:left w:val="nil"/>
              <w:bottom w:val="nil"/>
              <w:right w:val="nil"/>
            </w:tcBorders>
            <w:shd w:val="clear" w:color="auto" w:fill="FFFFFF" w:themeFill="background1"/>
            <w:noWrap/>
            <w:hideMark/>
          </w:tcPr>
          <w:p w14:paraId="112B9B14" w14:textId="77777777" w:rsidR="008A0001" w:rsidRPr="005F034D" w:rsidRDefault="008A0001">
            <w:pPr>
              <w:rPr>
                <w:rFonts w:ascii="Segoe UI" w:hAnsi="Segoe UI" w:cs="Segoe UI"/>
                <w:color w:val="000000"/>
                <w:sz w:val="15"/>
                <w:szCs w:val="15"/>
              </w:rPr>
            </w:pPr>
            <w:r w:rsidRPr="005F034D">
              <w:rPr>
                <w:rFonts w:ascii="Segoe UI" w:hAnsi="Segoe UI" w:cs="Segoe UI"/>
                <w:sz w:val="15"/>
                <w:szCs w:val="15"/>
              </w:rPr>
              <w:t>Μετοχικό κεφάλαιο</w:t>
            </w:r>
          </w:p>
        </w:tc>
        <w:tc>
          <w:tcPr>
            <w:tcW w:w="1099" w:type="pct"/>
            <w:tcBorders>
              <w:top w:val="nil"/>
              <w:left w:val="nil"/>
              <w:bottom w:val="nil"/>
              <w:right w:val="nil"/>
            </w:tcBorders>
            <w:shd w:val="clear" w:color="auto" w:fill="F7FDFF"/>
            <w:noWrap/>
            <w:vAlign w:val="center"/>
          </w:tcPr>
          <w:p w14:paraId="18338DD5"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141.894</w:t>
            </w:r>
          </w:p>
        </w:tc>
        <w:tc>
          <w:tcPr>
            <w:tcW w:w="1008" w:type="pct"/>
            <w:tcBorders>
              <w:top w:val="nil"/>
              <w:left w:val="nil"/>
              <w:bottom w:val="nil"/>
              <w:right w:val="nil"/>
            </w:tcBorders>
            <w:noWrap/>
            <w:vAlign w:val="center"/>
          </w:tcPr>
          <w:p w14:paraId="0CD4EB31"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141.894</w:t>
            </w:r>
          </w:p>
        </w:tc>
      </w:tr>
      <w:tr w:rsidR="008A0001" w:rsidRPr="005F034D" w14:paraId="13212CC8" w14:textId="77777777" w:rsidTr="00CF338C">
        <w:trPr>
          <w:trHeight w:val="20"/>
        </w:trPr>
        <w:tc>
          <w:tcPr>
            <w:tcW w:w="2893" w:type="pct"/>
            <w:tcBorders>
              <w:top w:val="nil"/>
              <w:left w:val="nil"/>
              <w:bottom w:val="nil"/>
              <w:right w:val="nil"/>
            </w:tcBorders>
            <w:shd w:val="clear" w:color="auto" w:fill="FFFFFF" w:themeFill="background1"/>
            <w:noWrap/>
            <w:hideMark/>
          </w:tcPr>
          <w:p w14:paraId="02AA6E9E" w14:textId="77777777" w:rsidR="008A0001" w:rsidRPr="005F034D" w:rsidRDefault="008A0001">
            <w:pPr>
              <w:rPr>
                <w:rFonts w:ascii="Segoe UI" w:hAnsi="Segoe UI" w:cs="Segoe UI"/>
                <w:color w:val="000000"/>
                <w:sz w:val="15"/>
                <w:szCs w:val="15"/>
              </w:rPr>
            </w:pPr>
            <w:r w:rsidRPr="005F034D">
              <w:rPr>
                <w:rFonts w:ascii="Segoe UI" w:hAnsi="Segoe UI" w:cs="Segoe UI"/>
                <w:sz w:val="15"/>
                <w:szCs w:val="15"/>
              </w:rPr>
              <w:t>Αποθεματικό υπέρ το άρτιο</w:t>
            </w:r>
          </w:p>
        </w:tc>
        <w:tc>
          <w:tcPr>
            <w:tcW w:w="1099" w:type="pct"/>
            <w:tcBorders>
              <w:top w:val="nil"/>
              <w:left w:val="nil"/>
              <w:bottom w:val="nil"/>
              <w:right w:val="nil"/>
            </w:tcBorders>
            <w:shd w:val="clear" w:color="auto" w:fill="F7FDFF"/>
            <w:noWrap/>
            <w:vAlign w:val="center"/>
          </w:tcPr>
          <w:p w14:paraId="5BEAB2B1"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457.571</w:t>
            </w:r>
          </w:p>
        </w:tc>
        <w:tc>
          <w:tcPr>
            <w:tcW w:w="1008" w:type="pct"/>
            <w:tcBorders>
              <w:top w:val="nil"/>
              <w:left w:val="nil"/>
              <w:bottom w:val="nil"/>
              <w:right w:val="nil"/>
            </w:tcBorders>
            <w:noWrap/>
            <w:vAlign w:val="center"/>
          </w:tcPr>
          <w:p w14:paraId="55D6239D"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457.571</w:t>
            </w:r>
          </w:p>
        </w:tc>
      </w:tr>
      <w:tr w:rsidR="008A0001" w:rsidRPr="005F034D" w14:paraId="623A7A46" w14:textId="77777777" w:rsidTr="00CF338C">
        <w:trPr>
          <w:trHeight w:val="20"/>
        </w:trPr>
        <w:tc>
          <w:tcPr>
            <w:tcW w:w="2893" w:type="pct"/>
            <w:tcBorders>
              <w:top w:val="nil"/>
              <w:left w:val="nil"/>
              <w:bottom w:val="nil"/>
              <w:right w:val="nil"/>
            </w:tcBorders>
            <w:shd w:val="clear" w:color="auto" w:fill="FFFFFF" w:themeFill="background1"/>
            <w:noWrap/>
            <w:hideMark/>
          </w:tcPr>
          <w:p w14:paraId="7ABFB9F6" w14:textId="77777777" w:rsidR="008A0001" w:rsidRPr="005F034D" w:rsidRDefault="008A0001">
            <w:pPr>
              <w:rPr>
                <w:rFonts w:ascii="Segoe UI" w:hAnsi="Segoe UI" w:cs="Segoe UI"/>
                <w:color w:val="000000"/>
                <w:sz w:val="15"/>
                <w:szCs w:val="15"/>
              </w:rPr>
            </w:pPr>
            <w:r w:rsidRPr="005F034D">
              <w:rPr>
                <w:rFonts w:ascii="Segoe UI" w:hAnsi="Segoe UI" w:cs="Segoe UI"/>
                <w:sz w:val="15"/>
                <w:szCs w:val="15"/>
              </w:rPr>
              <w:t>Αποθεματικό συναλλαγματικών διαφορών</w:t>
            </w:r>
          </w:p>
        </w:tc>
        <w:tc>
          <w:tcPr>
            <w:tcW w:w="1099" w:type="pct"/>
            <w:tcBorders>
              <w:top w:val="nil"/>
              <w:left w:val="nil"/>
              <w:bottom w:val="nil"/>
              <w:right w:val="nil"/>
            </w:tcBorders>
            <w:shd w:val="clear" w:color="auto" w:fill="F7FDFF"/>
            <w:noWrap/>
            <w:vAlign w:val="center"/>
          </w:tcPr>
          <w:p w14:paraId="56451B8C" w14:textId="77777777" w:rsidR="008A0001" w:rsidRPr="005F034D" w:rsidRDefault="008A0001">
            <w:pPr>
              <w:jc w:val="right"/>
              <w:rPr>
                <w:rFonts w:ascii="Segoe UI" w:hAnsi="Segoe UI" w:cs="Segoe UI"/>
                <w:sz w:val="15"/>
                <w:szCs w:val="15"/>
                <w:lang w:val="en-US"/>
              </w:rPr>
            </w:pPr>
            <w:r w:rsidRPr="005F034D">
              <w:rPr>
                <w:rFonts w:ascii="Segoe UI" w:hAnsi="Segoe UI" w:cs="Segoe UI"/>
                <w:sz w:val="15"/>
                <w:szCs w:val="15"/>
              </w:rPr>
              <w:t>-31.831</w:t>
            </w:r>
          </w:p>
        </w:tc>
        <w:tc>
          <w:tcPr>
            <w:tcW w:w="1008" w:type="pct"/>
            <w:tcBorders>
              <w:top w:val="nil"/>
              <w:left w:val="nil"/>
              <w:bottom w:val="nil"/>
              <w:right w:val="nil"/>
            </w:tcBorders>
            <w:noWrap/>
            <w:vAlign w:val="center"/>
          </w:tcPr>
          <w:p w14:paraId="343EA486"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-24.012</w:t>
            </w:r>
          </w:p>
        </w:tc>
      </w:tr>
      <w:tr w:rsidR="008A0001" w:rsidRPr="005F034D" w14:paraId="131C2052" w14:textId="77777777" w:rsidTr="00CF338C">
        <w:trPr>
          <w:trHeight w:val="170"/>
        </w:trPr>
        <w:tc>
          <w:tcPr>
            <w:tcW w:w="2893" w:type="pct"/>
            <w:tcBorders>
              <w:top w:val="nil"/>
              <w:left w:val="nil"/>
              <w:right w:val="nil"/>
            </w:tcBorders>
            <w:shd w:val="clear" w:color="auto" w:fill="FFFFFF" w:themeFill="background1"/>
            <w:noWrap/>
            <w:hideMark/>
          </w:tcPr>
          <w:p w14:paraId="7871C836" w14:textId="77777777" w:rsidR="008A0001" w:rsidRPr="005F034D" w:rsidRDefault="008A0001">
            <w:pPr>
              <w:rPr>
                <w:rFonts w:ascii="Segoe UI" w:hAnsi="Segoe UI" w:cs="Segoe UI"/>
                <w:color w:val="000000"/>
                <w:sz w:val="15"/>
                <w:szCs w:val="15"/>
              </w:rPr>
            </w:pPr>
            <w:r w:rsidRPr="005F034D">
              <w:rPr>
                <w:rFonts w:ascii="Segoe UI" w:hAnsi="Segoe UI" w:cs="Segoe UI"/>
                <w:sz w:val="15"/>
                <w:szCs w:val="15"/>
              </w:rPr>
              <w:t>Λοιπά αποθεματικά</w:t>
            </w:r>
          </w:p>
        </w:tc>
        <w:tc>
          <w:tcPr>
            <w:tcW w:w="1099" w:type="pct"/>
            <w:tcBorders>
              <w:top w:val="nil"/>
              <w:left w:val="nil"/>
              <w:bottom w:val="nil"/>
              <w:right w:val="nil"/>
            </w:tcBorders>
            <w:shd w:val="clear" w:color="auto" w:fill="F7FDFF"/>
            <w:noWrap/>
            <w:vAlign w:val="center"/>
          </w:tcPr>
          <w:p w14:paraId="5C1E39F8"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452.461</w:t>
            </w:r>
          </w:p>
        </w:tc>
        <w:tc>
          <w:tcPr>
            <w:tcW w:w="1008" w:type="pct"/>
            <w:tcBorders>
              <w:top w:val="nil"/>
              <w:left w:val="nil"/>
              <w:bottom w:val="nil"/>
              <w:right w:val="nil"/>
            </w:tcBorders>
            <w:noWrap/>
            <w:vAlign w:val="center"/>
          </w:tcPr>
          <w:p w14:paraId="0EA2B590"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441.349</w:t>
            </w:r>
          </w:p>
        </w:tc>
      </w:tr>
      <w:tr w:rsidR="008A0001" w:rsidRPr="005F034D" w14:paraId="357E80A3" w14:textId="77777777" w:rsidTr="00CF338C">
        <w:trPr>
          <w:trHeight w:val="170"/>
        </w:trPr>
        <w:tc>
          <w:tcPr>
            <w:tcW w:w="2893" w:type="pct"/>
            <w:tcBorders>
              <w:top w:val="nil"/>
              <w:left w:val="nil"/>
              <w:bottom w:val="single" w:sz="4" w:space="0" w:color="00B0F0"/>
              <w:right w:val="nil"/>
            </w:tcBorders>
            <w:shd w:val="clear" w:color="auto" w:fill="FFFFFF" w:themeFill="background1"/>
            <w:noWrap/>
            <w:hideMark/>
          </w:tcPr>
          <w:p w14:paraId="39109672" w14:textId="77777777" w:rsidR="008A0001" w:rsidRPr="005F034D" w:rsidRDefault="008A0001">
            <w:pPr>
              <w:rPr>
                <w:rFonts w:ascii="Segoe UI" w:hAnsi="Segoe UI" w:cs="Segoe UI"/>
                <w:color w:val="000000"/>
                <w:sz w:val="15"/>
                <w:szCs w:val="15"/>
              </w:rPr>
            </w:pPr>
            <w:r w:rsidRPr="005F034D">
              <w:rPr>
                <w:rFonts w:ascii="Segoe UI" w:hAnsi="Segoe UI" w:cs="Segoe UI"/>
                <w:sz w:val="15"/>
                <w:szCs w:val="15"/>
              </w:rPr>
              <w:t>Αποτελέσματα εις νέον</w:t>
            </w:r>
          </w:p>
        </w:tc>
        <w:tc>
          <w:tcPr>
            <w:tcW w:w="1099" w:type="pct"/>
            <w:tcBorders>
              <w:top w:val="nil"/>
              <w:left w:val="nil"/>
              <w:bottom w:val="single" w:sz="4" w:space="0" w:color="4BACC6"/>
              <w:right w:val="nil"/>
            </w:tcBorders>
            <w:shd w:val="clear" w:color="auto" w:fill="F7FDFF"/>
            <w:noWrap/>
            <w:vAlign w:val="center"/>
          </w:tcPr>
          <w:p w14:paraId="5EAF9736"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967.767</w:t>
            </w:r>
          </w:p>
        </w:tc>
        <w:tc>
          <w:tcPr>
            <w:tcW w:w="1008" w:type="pct"/>
            <w:tcBorders>
              <w:top w:val="nil"/>
              <w:left w:val="nil"/>
              <w:bottom w:val="single" w:sz="4" w:space="0" w:color="4BACC6"/>
              <w:right w:val="nil"/>
            </w:tcBorders>
            <w:noWrap/>
            <w:vAlign w:val="center"/>
          </w:tcPr>
          <w:p w14:paraId="1148EB7B"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881.018</w:t>
            </w:r>
          </w:p>
        </w:tc>
      </w:tr>
      <w:tr w:rsidR="008A0001" w:rsidRPr="005F034D" w14:paraId="0265CF9F" w14:textId="77777777" w:rsidTr="00CF338C">
        <w:trPr>
          <w:trHeight w:val="170"/>
        </w:trPr>
        <w:tc>
          <w:tcPr>
            <w:tcW w:w="2893" w:type="pct"/>
            <w:tcBorders>
              <w:top w:val="single" w:sz="4" w:space="0" w:color="00B0F0"/>
              <w:left w:val="nil"/>
              <w:bottom w:val="single" w:sz="4" w:space="0" w:color="00B0F0"/>
              <w:right w:val="nil"/>
            </w:tcBorders>
            <w:shd w:val="clear" w:color="auto" w:fill="FFFFFF" w:themeFill="background1"/>
            <w:noWrap/>
            <w:vAlign w:val="center"/>
            <w:hideMark/>
          </w:tcPr>
          <w:p w14:paraId="5119B479" w14:textId="3180197B" w:rsidR="008A0001" w:rsidRPr="005F034D" w:rsidRDefault="008A0001">
            <w:pPr>
              <w:rPr>
                <w:rFonts w:ascii="Segoe UI" w:hAnsi="Segoe UI" w:cs="Segoe UI"/>
                <w:b/>
                <w:color w:val="000000"/>
                <w:sz w:val="15"/>
                <w:szCs w:val="15"/>
              </w:rPr>
            </w:pPr>
          </w:p>
        </w:tc>
        <w:tc>
          <w:tcPr>
            <w:tcW w:w="1099" w:type="pct"/>
            <w:tcBorders>
              <w:top w:val="single" w:sz="4" w:space="0" w:color="4BACC6"/>
              <w:left w:val="nil"/>
              <w:bottom w:val="single" w:sz="4" w:space="0" w:color="4BACC6"/>
              <w:right w:val="nil"/>
            </w:tcBorders>
            <w:shd w:val="clear" w:color="auto" w:fill="F7FDFF"/>
            <w:noWrap/>
            <w:vAlign w:val="center"/>
          </w:tcPr>
          <w:p w14:paraId="004297FC" w14:textId="77777777" w:rsidR="008A0001" w:rsidRPr="005F034D" w:rsidRDefault="008A0001">
            <w:pPr>
              <w:jc w:val="right"/>
              <w:rPr>
                <w:rFonts w:ascii="Segoe UI" w:hAnsi="Segoe UI" w:cs="Segoe UI"/>
                <w:b/>
                <w:sz w:val="15"/>
                <w:szCs w:val="15"/>
              </w:rPr>
            </w:pPr>
            <w:r w:rsidRPr="005F034D">
              <w:rPr>
                <w:rFonts w:ascii="Segoe UI" w:hAnsi="Segoe UI" w:cs="Segoe UI"/>
                <w:b/>
                <w:sz w:val="15"/>
                <w:szCs w:val="15"/>
              </w:rPr>
              <w:t>1.987.861</w:t>
            </w:r>
          </w:p>
        </w:tc>
        <w:tc>
          <w:tcPr>
            <w:tcW w:w="1008" w:type="pct"/>
            <w:tcBorders>
              <w:top w:val="single" w:sz="4" w:space="0" w:color="4BACC6"/>
              <w:left w:val="nil"/>
              <w:bottom w:val="single" w:sz="4" w:space="0" w:color="4BACC6"/>
              <w:right w:val="nil"/>
            </w:tcBorders>
            <w:noWrap/>
            <w:vAlign w:val="center"/>
          </w:tcPr>
          <w:p w14:paraId="15CD5C97" w14:textId="77777777" w:rsidR="008A0001" w:rsidRPr="005F034D" w:rsidRDefault="008A0001">
            <w:pPr>
              <w:jc w:val="right"/>
              <w:rPr>
                <w:rFonts w:ascii="Segoe UI" w:hAnsi="Segoe UI" w:cs="Segoe UI"/>
                <w:b/>
                <w:sz w:val="15"/>
                <w:szCs w:val="15"/>
              </w:rPr>
            </w:pPr>
            <w:r w:rsidRPr="005F034D">
              <w:rPr>
                <w:rFonts w:ascii="Segoe UI" w:hAnsi="Segoe UI" w:cs="Segoe UI"/>
                <w:b/>
                <w:sz w:val="15"/>
                <w:szCs w:val="15"/>
              </w:rPr>
              <w:t>1.897.819</w:t>
            </w:r>
          </w:p>
        </w:tc>
      </w:tr>
      <w:tr w:rsidR="008A0001" w:rsidRPr="005F034D" w14:paraId="447BC604" w14:textId="77777777" w:rsidTr="00CF338C">
        <w:trPr>
          <w:trHeight w:val="170"/>
        </w:trPr>
        <w:tc>
          <w:tcPr>
            <w:tcW w:w="2893" w:type="pct"/>
            <w:tcBorders>
              <w:top w:val="single" w:sz="4" w:space="0" w:color="00B0F0"/>
              <w:left w:val="nil"/>
              <w:bottom w:val="single" w:sz="4" w:space="0" w:color="00B0F0"/>
              <w:right w:val="nil"/>
            </w:tcBorders>
            <w:shd w:val="clear" w:color="auto" w:fill="FFFFFF" w:themeFill="background1"/>
            <w:noWrap/>
            <w:vAlign w:val="center"/>
            <w:hideMark/>
          </w:tcPr>
          <w:p w14:paraId="16DAC28A" w14:textId="77777777" w:rsidR="008A0001" w:rsidRPr="005F034D" w:rsidRDefault="008A0001">
            <w:pPr>
              <w:rPr>
                <w:rFonts w:ascii="Segoe UI" w:hAnsi="Segoe UI" w:cs="Segoe UI"/>
                <w:color w:val="000000"/>
                <w:sz w:val="15"/>
                <w:szCs w:val="15"/>
              </w:rPr>
            </w:pPr>
            <w:r w:rsidRPr="005F034D">
              <w:rPr>
                <w:rFonts w:ascii="Segoe UI" w:hAnsi="Segoe UI" w:cs="Segoe UI"/>
                <w:color w:val="000000"/>
                <w:sz w:val="15"/>
                <w:szCs w:val="15"/>
              </w:rPr>
              <w:t>Δικαιώματα μειοψηφίας</w:t>
            </w:r>
          </w:p>
        </w:tc>
        <w:tc>
          <w:tcPr>
            <w:tcW w:w="1099" w:type="pct"/>
            <w:tcBorders>
              <w:top w:val="single" w:sz="4" w:space="0" w:color="4BACC6"/>
              <w:left w:val="nil"/>
              <w:bottom w:val="single" w:sz="4" w:space="0" w:color="4BACC6"/>
              <w:right w:val="nil"/>
            </w:tcBorders>
            <w:shd w:val="clear" w:color="auto" w:fill="F7FDFF"/>
            <w:noWrap/>
            <w:vAlign w:val="center"/>
          </w:tcPr>
          <w:p w14:paraId="1C89362A"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492.610</w:t>
            </w:r>
          </w:p>
        </w:tc>
        <w:tc>
          <w:tcPr>
            <w:tcW w:w="1008" w:type="pct"/>
            <w:tcBorders>
              <w:top w:val="single" w:sz="4" w:space="0" w:color="4BACC6"/>
              <w:left w:val="nil"/>
              <w:bottom w:val="single" w:sz="4" w:space="0" w:color="4BACC6"/>
              <w:right w:val="nil"/>
            </w:tcBorders>
            <w:noWrap/>
            <w:vAlign w:val="center"/>
          </w:tcPr>
          <w:p w14:paraId="56EFB190"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466.319</w:t>
            </w:r>
          </w:p>
        </w:tc>
      </w:tr>
      <w:tr w:rsidR="008A0001" w:rsidRPr="005F034D" w14:paraId="3EC6C18B" w14:textId="77777777" w:rsidTr="00CF338C">
        <w:trPr>
          <w:trHeight w:val="170"/>
        </w:trPr>
        <w:tc>
          <w:tcPr>
            <w:tcW w:w="2893" w:type="pct"/>
            <w:tcBorders>
              <w:top w:val="single" w:sz="4" w:space="0" w:color="00B0F0"/>
              <w:left w:val="nil"/>
              <w:bottom w:val="single" w:sz="4" w:space="0" w:color="00B0F0"/>
              <w:right w:val="nil"/>
            </w:tcBorders>
            <w:shd w:val="clear" w:color="auto" w:fill="FFFFFF" w:themeFill="background1"/>
            <w:noWrap/>
            <w:vAlign w:val="center"/>
            <w:hideMark/>
          </w:tcPr>
          <w:p w14:paraId="5B686616" w14:textId="77777777" w:rsidR="008A0001" w:rsidRPr="005F034D" w:rsidRDefault="008A0001">
            <w:pPr>
              <w:rPr>
                <w:rFonts w:ascii="Segoe UI" w:hAnsi="Segoe UI" w:cs="Segoe UI"/>
                <w:b/>
                <w:color w:val="000000"/>
                <w:sz w:val="15"/>
                <w:szCs w:val="15"/>
              </w:rPr>
            </w:pPr>
            <w:r w:rsidRPr="005F034D">
              <w:rPr>
                <w:rFonts w:ascii="Segoe UI" w:hAnsi="Segoe UI" w:cs="Segoe UI"/>
                <w:b/>
                <w:color w:val="000000"/>
                <w:sz w:val="15"/>
                <w:szCs w:val="15"/>
              </w:rPr>
              <w:t>Σύνολο ιδίων κεφαλαίων</w:t>
            </w:r>
          </w:p>
        </w:tc>
        <w:tc>
          <w:tcPr>
            <w:tcW w:w="1099" w:type="pct"/>
            <w:tcBorders>
              <w:top w:val="single" w:sz="4" w:space="0" w:color="4BACC6"/>
              <w:left w:val="nil"/>
              <w:bottom w:val="single" w:sz="4" w:space="0" w:color="4BACC6"/>
              <w:right w:val="nil"/>
            </w:tcBorders>
            <w:shd w:val="clear" w:color="auto" w:fill="F7FDFF"/>
            <w:noWrap/>
            <w:vAlign w:val="center"/>
          </w:tcPr>
          <w:p w14:paraId="4A2CC8C3" w14:textId="77777777" w:rsidR="008A0001" w:rsidRPr="005F034D" w:rsidRDefault="008A0001">
            <w:pPr>
              <w:jc w:val="right"/>
              <w:rPr>
                <w:rFonts w:ascii="Segoe UI" w:hAnsi="Segoe UI" w:cs="Segoe UI"/>
                <w:b/>
                <w:sz w:val="15"/>
                <w:szCs w:val="15"/>
              </w:rPr>
            </w:pPr>
            <w:r w:rsidRPr="005F034D">
              <w:rPr>
                <w:rFonts w:ascii="Segoe UI" w:hAnsi="Segoe UI" w:cs="Segoe UI"/>
                <w:b/>
                <w:sz w:val="15"/>
                <w:szCs w:val="15"/>
              </w:rPr>
              <w:t>2.480.471</w:t>
            </w:r>
          </w:p>
        </w:tc>
        <w:tc>
          <w:tcPr>
            <w:tcW w:w="1008" w:type="pct"/>
            <w:tcBorders>
              <w:top w:val="single" w:sz="4" w:space="0" w:color="4BACC6"/>
              <w:left w:val="nil"/>
              <w:bottom w:val="single" w:sz="4" w:space="0" w:color="4BACC6"/>
              <w:right w:val="nil"/>
            </w:tcBorders>
            <w:noWrap/>
            <w:vAlign w:val="center"/>
          </w:tcPr>
          <w:p w14:paraId="331EC70B" w14:textId="77777777" w:rsidR="008A0001" w:rsidRPr="005F034D" w:rsidRDefault="008A0001">
            <w:pPr>
              <w:jc w:val="right"/>
              <w:rPr>
                <w:rFonts w:ascii="Segoe UI" w:hAnsi="Segoe UI" w:cs="Segoe UI"/>
                <w:b/>
                <w:sz w:val="15"/>
                <w:szCs w:val="15"/>
              </w:rPr>
            </w:pPr>
            <w:r w:rsidRPr="005F034D">
              <w:rPr>
                <w:rFonts w:ascii="Segoe UI" w:hAnsi="Segoe UI" w:cs="Segoe UI"/>
                <w:b/>
                <w:sz w:val="15"/>
                <w:szCs w:val="15"/>
              </w:rPr>
              <w:t>2.364.138</w:t>
            </w:r>
          </w:p>
        </w:tc>
      </w:tr>
      <w:tr w:rsidR="008A0001" w:rsidRPr="005F034D" w14:paraId="1D2E83F0" w14:textId="77777777" w:rsidTr="00CF338C">
        <w:trPr>
          <w:trHeight w:val="170"/>
        </w:trPr>
        <w:tc>
          <w:tcPr>
            <w:tcW w:w="2893" w:type="pct"/>
            <w:tcBorders>
              <w:top w:val="single" w:sz="4" w:space="0" w:color="00B0F0"/>
              <w:left w:val="nil"/>
              <w:bottom w:val="nil"/>
              <w:right w:val="nil"/>
            </w:tcBorders>
            <w:shd w:val="clear" w:color="auto" w:fill="FFFFFF" w:themeFill="background1"/>
            <w:noWrap/>
            <w:vAlign w:val="center"/>
            <w:hideMark/>
          </w:tcPr>
          <w:p w14:paraId="69FBD573" w14:textId="77777777" w:rsidR="008A0001" w:rsidRPr="005F034D" w:rsidRDefault="008A0001">
            <w:pPr>
              <w:rPr>
                <w:rFonts w:ascii="Segoe UI" w:hAnsi="Segoe UI" w:cs="Segoe UI"/>
                <w:b/>
                <w:sz w:val="15"/>
                <w:szCs w:val="15"/>
              </w:rPr>
            </w:pPr>
            <w:r w:rsidRPr="005F034D">
              <w:rPr>
                <w:rFonts w:ascii="Segoe UI" w:hAnsi="Segoe UI" w:cs="Segoe UI"/>
                <w:b/>
                <w:sz w:val="15"/>
                <w:szCs w:val="15"/>
              </w:rPr>
              <w:t>ΥΠΟΧΡΕΩΣΕΙΣ</w:t>
            </w:r>
          </w:p>
          <w:p w14:paraId="7D388274" w14:textId="77777777" w:rsidR="008A0001" w:rsidRPr="005F034D" w:rsidRDefault="008A0001">
            <w:pPr>
              <w:rPr>
                <w:rFonts w:ascii="Segoe UI" w:hAnsi="Segoe UI" w:cs="Segoe UI"/>
                <w:b/>
                <w:color w:val="000000"/>
                <w:sz w:val="15"/>
                <w:szCs w:val="15"/>
              </w:rPr>
            </w:pPr>
            <w:r w:rsidRPr="005F034D">
              <w:rPr>
                <w:rFonts w:ascii="Segoe UI" w:hAnsi="Segoe UI" w:cs="Segoe UI"/>
                <w:b/>
                <w:sz w:val="15"/>
                <w:szCs w:val="15"/>
              </w:rPr>
              <w:t>Μακροπρόθεσμες υποχρεώσεις</w:t>
            </w:r>
          </w:p>
        </w:tc>
        <w:tc>
          <w:tcPr>
            <w:tcW w:w="1099" w:type="pct"/>
            <w:tcBorders>
              <w:top w:val="single" w:sz="4" w:space="0" w:color="4BACC6"/>
              <w:left w:val="nil"/>
              <w:bottom w:val="nil"/>
              <w:right w:val="nil"/>
            </w:tcBorders>
            <w:shd w:val="clear" w:color="auto" w:fill="F7FDFF"/>
            <w:noWrap/>
            <w:vAlign w:val="center"/>
          </w:tcPr>
          <w:p w14:paraId="7C13AFA6" w14:textId="77777777" w:rsidR="008A0001" w:rsidRPr="005F034D" w:rsidRDefault="008A0001">
            <w:pPr>
              <w:spacing w:before="60" w:after="60"/>
              <w:jc w:val="right"/>
              <w:rPr>
                <w:rFonts w:ascii="Segoe UI" w:hAnsi="Segoe UI" w:cs="Segoe UI"/>
                <w:b/>
                <w:color w:val="000000"/>
                <w:sz w:val="15"/>
                <w:szCs w:val="15"/>
              </w:rPr>
            </w:pPr>
          </w:p>
        </w:tc>
        <w:tc>
          <w:tcPr>
            <w:tcW w:w="1008" w:type="pct"/>
            <w:tcBorders>
              <w:top w:val="single" w:sz="4" w:space="0" w:color="4BACC6"/>
              <w:left w:val="nil"/>
              <w:bottom w:val="nil"/>
              <w:right w:val="nil"/>
            </w:tcBorders>
            <w:noWrap/>
            <w:vAlign w:val="center"/>
          </w:tcPr>
          <w:p w14:paraId="1A467CCD" w14:textId="77777777" w:rsidR="008A0001" w:rsidRPr="005F034D" w:rsidRDefault="008A0001">
            <w:pPr>
              <w:spacing w:before="60" w:after="60"/>
              <w:rPr>
                <w:rFonts w:ascii="Segoe UI" w:hAnsi="Segoe UI" w:cs="Segoe UI"/>
                <w:b/>
                <w:color w:val="000000"/>
                <w:sz w:val="15"/>
                <w:szCs w:val="15"/>
              </w:rPr>
            </w:pPr>
          </w:p>
        </w:tc>
      </w:tr>
      <w:tr w:rsidR="008A0001" w:rsidRPr="005F034D" w14:paraId="7B8B45FF" w14:textId="77777777" w:rsidTr="00CF338C">
        <w:trPr>
          <w:trHeight w:val="20"/>
        </w:trPr>
        <w:tc>
          <w:tcPr>
            <w:tcW w:w="2893" w:type="pct"/>
            <w:tcBorders>
              <w:top w:val="nil"/>
              <w:left w:val="nil"/>
              <w:bottom w:val="nil"/>
              <w:right w:val="nil"/>
            </w:tcBorders>
            <w:shd w:val="clear" w:color="auto" w:fill="FFFFFF" w:themeFill="background1"/>
            <w:noWrap/>
            <w:vAlign w:val="center"/>
            <w:hideMark/>
          </w:tcPr>
          <w:p w14:paraId="1C886242" w14:textId="77777777" w:rsidR="008A0001" w:rsidRPr="005F034D" w:rsidRDefault="008A0001">
            <w:pPr>
              <w:rPr>
                <w:rFonts w:ascii="Segoe UI" w:hAnsi="Segoe UI" w:cs="Segoe UI"/>
                <w:color w:val="000000"/>
                <w:sz w:val="15"/>
                <w:szCs w:val="15"/>
              </w:rPr>
            </w:pPr>
            <w:r w:rsidRPr="005F034D">
              <w:rPr>
                <w:rFonts w:ascii="Segoe UI" w:hAnsi="Segoe UI" w:cs="Segoe UI"/>
                <w:color w:val="000000"/>
                <w:sz w:val="15"/>
                <w:szCs w:val="15"/>
              </w:rPr>
              <w:t>Δάνεια</w:t>
            </w:r>
          </w:p>
        </w:tc>
        <w:tc>
          <w:tcPr>
            <w:tcW w:w="1099" w:type="pct"/>
            <w:tcBorders>
              <w:top w:val="nil"/>
              <w:left w:val="nil"/>
              <w:bottom w:val="nil"/>
              <w:right w:val="nil"/>
            </w:tcBorders>
            <w:shd w:val="clear" w:color="auto" w:fill="F7FDFF"/>
            <w:noWrap/>
            <w:vAlign w:val="center"/>
          </w:tcPr>
          <w:p w14:paraId="06C68BCB"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1.226.994</w:t>
            </w:r>
          </w:p>
        </w:tc>
        <w:tc>
          <w:tcPr>
            <w:tcW w:w="1008" w:type="pct"/>
            <w:tcBorders>
              <w:top w:val="nil"/>
              <w:left w:val="nil"/>
              <w:bottom w:val="nil"/>
              <w:right w:val="nil"/>
            </w:tcBorders>
            <w:noWrap/>
            <w:vAlign w:val="center"/>
          </w:tcPr>
          <w:p w14:paraId="09ED9C21"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1.314.673</w:t>
            </w:r>
          </w:p>
        </w:tc>
      </w:tr>
      <w:tr w:rsidR="008A0001" w:rsidRPr="005F034D" w14:paraId="613A17B0" w14:textId="77777777" w:rsidTr="00CF338C">
        <w:trPr>
          <w:trHeight w:val="20"/>
        </w:trPr>
        <w:tc>
          <w:tcPr>
            <w:tcW w:w="2893" w:type="pct"/>
            <w:tcBorders>
              <w:top w:val="nil"/>
              <w:left w:val="nil"/>
              <w:bottom w:val="nil"/>
              <w:right w:val="nil"/>
            </w:tcBorders>
            <w:shd w:val="clear" w:color="auto" w:fill="FFFFFF" w:themeFill="background1"/>
            <w:noWrap/>
            <w:vAlign w:val="center"/>
            <w:hideMark/>
          </w:tcPr>
          <w:p w14:paraId="290947B1" w14:textId="77777777" w:rsidR="008A0001" w:rsidRPr="005F034D" w:rsidRDefault="008A0001">
            <w:pPr>
              <w:rPr>
                <w:rFonts w:ascii="Segoe UI" w:hAnsi="Segoe UI" w:cs="Segoe UI"/>
                <w:color w:val="000000"/>
                <w:sz w:val="15"/>
                <w:szCs w:val="15"/>
              </w:rPr>
            </w:pPr>
            <w:r w:rsidRPr="005F034D">
              <w:rPr>
                <w:rFonts w:ascii="Segoe UI" w:hAnsi="Segoe UI" w:cs="Segoe UI"/>
                <w:color w:val="000000"/>
                <w:sz w:val="15"/>
                <w:szCs w:val="15"/>
              </w:rPr>
              <w:t>Υποχρεώσεις από μισθώσεις</w:t>
            </w:r>
          </w:p>
        </w:tc>
        <w:tc>
          <w:tcPr>
            <w:tcW w:w="1099" w:type="pct"/>
            <w:tcBorders>
              <w:top w:val="nil"/>
              <w:left w:val="nil"/>
              <w:bottom w:val="nil"/>
              <w:right w:val="nil"/>
            </w:tcBorders>
            <w:shd w:val="clear" w:color="auto" w:fill="F7FDFF"/>
            <w:noWrap/>
            <w:vAlign w:val="center"/>
          </w:tcPr>
          <w:p w14:paraId="5806BBC5"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39.466</w:t>
            </w:r>
          </w:p>
        </w:tc>
        <w:tc>
          <w:tcPr>
            <w:tcW w:w="1008" w:type="pct"/>
            <w:tcBorders>
              <w:top w:val="nil"/>
              <w:left w:val="nil"/>
              <w:bottom w:val="nil"/>
              <w:right w:val="nil"/>
            </w:tcBorders>
            <w:noWrap/>
            <w:vAlign w:val="center"/>
          </w:tcPr>
          <w:p w14:paraId="155E644A"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40.358</w:t>
            </w:r>
          </w:p>
        </w:tc>
      </w:tr>
      <w:tr w:rsidR="008A0001" w:rsidRPr="005F034D" w14:paraId="61705D80" w14:textId="77777777" w:rsidTr="00CF338C">
        <w:trPr>
          <w:trHeight w:val="20"/>
        </w:trPr>
        <w:tc>
          <w:tcPr>
            <w:tcW w:w="2893" w:type="pct"/>
            <w:tcBorders>
              <w:top w:val="nil"/>
              <w:left w:val="nil"/>
              <w:bottom w:val="nil"/>
              <w:right w:val="nil"/>
            </w:tcBorders>
            <w:shd w:val="clear" w:color="auto" w:fill="FFFFFF" w:themeFill="background1"/>
            <w:noWrap/>
            <w:vAlign w:val="center"/>
            <w:hideMark/>
          </w:tcPr>
          <w:p w14:paraId="0CABAC9B" w14:textId="77777777" w:rsidR="008A0001" w:rsidRPr="005F034D" w:rsidRDefault="008A0001">
            <w:pPr>
              <w:rPr>
                <w:rFonts w:ascii="Segoe UI" w:hAnsi="Segoe UI" w:cs="Segoe UI"/>
                <w:color w:val="000000"/>
                <w:sz w:val="15"/>
                <w:szCs w:val="15"/>
              </w:rPr>
            </w:pPr>
            <w:r w:rsidRPr="005F034D">
              <w:rPr>
                <w:rFonts w:ascii="Segoe UI" w:hAnsi="Segoe UI" w:cs="Segoe UI"/>
                <w:color w:val="000000"/>
                <w:sz w:val="15"/>
                <w:szCs w:val="15"/>
              </w:rPr>
              <w:t>Παράγωγα</w:t>
            </w:r>
          </w:p>
        </w:tc>
        <w:tc>
          <w:tcPr>
            <w:tcW w:w="1099" w:type="pct"/>
            <w:tcBorders>
              <w:top w:val="nil"/>
              <w:left w:val="nil"/>
              <w:bottom w:val="nil"/>
              <w:right w:val="nil"/>
            </w:tcBorders>
            <w:shd w:val="clear" w:color="auto" w:fill="F7FDFF"/>
            <w:noWrap/>
            <w:vAlign w:val="center"/>
          </w:tcPr>
          <w:p w14:paraId="5453D15A"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1.097</w:t>
            </w:r>
          </w:p>
        </w:tc>
        <w:tc>
          <w:tcPr>
            <w:tcW w:w="1008" w:type="pct"/>
            <w:tcBorders>
              <w:top w:val="nil"/>
              <w:left w:val="nil"/>
              <w:bottom w:val="nil"/>
              <w:right w:val="nil"/>
            </w:tcBorders>
            <w:noWrap/>
            <w:vAlign w:val="center"/>
          </w:tcPr>
          <w:p w14:paraId="2E933BF8"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450</w:t>
            </w:r>
          </w:p>
        </w:tc>
      </w:tr>
      <w:tr w:rsidR="008A0001" w:rsidRPr="005F034D" w14:paraId="12112107" w14:textId="77777777" w:rsidTr="00CF338C">
        <w:trPr>
          <w:trHeight w:val="20"/>
        </w:trPr>
        <w:tc>
          <w:tcPr>
            <w:tcW w:w="2893" w:type="pct"/>
            <w:tcBorders>
              <w:top w:val="nil"/>
              <w:left w:val="nil"/>
              <w:bottom w:val="nil"/>
              <w:right w:val="nil"/>
            </w:tcBorders>
            <w:shd w:val="clear" w:color="auto" w:fill="FFFFFF" w:themeFill="background1"/>
            <w:noWrap/>
            <w:vAlign w:val="center"/>
            <w:hideMark/>
          </w:tcPr>
          <w:p w14:paraId="2EBFF17C" w14:textId="77777777" w:rsidR="008A0001" w:rsidRPr="005F034D" w:rsidRDefault="008A0001">
            <w:pPr>
              <w:rPr>
                <w:rFonts w:ascii="Segoe UI" w:hAnsi="Segoe UI" w:cs="Segoe UI"/>
                <w:color w:val="000000"/>
                <w:sz w:val="15"/>
                <w:szCs w:val="15"/>
              </w:rPr>
            </w:pPr>
            <w:r w:rsidRPr="005F034D">
              <w:rPr>
                <w:rFonts w:ascii="Segoe UI" w:hAnsi="Segoe UI" w:cs="Segoe UI"/>
                <w:color w:val="000000"/>
                <w:sz w:val="15"/>
                <w:szCs w:val="15"/>
              </w:rPr>
              <w:t>Αναβαλλόμενες φορολογικές υποχρεώσεις</w:t>
            </w:r>
          </w:p>
        </w:tc>
        <w:tc>
          <w:tcPr>
            <w:tcW w:w="1099" w:type="pct"/>
            <w:tcBorders>
              <w:top w:val="nil"/>
              <w:left w:val="nil"/>
              <w:bottom w:val="nil"/>
              <w:right w:val="nil"/>
            </w:tcBorders>
            <w:shd w:val="clear" w:color="auto" w:fill="F7FDFF"/>
            <w:noWrap/>
            <w:vAlign w:val="center"/>
          </w:tcPr>
          <w:p w14:paraId="56E59847"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120.481</w:t>
            </w:r>
          </w:p>
        </w:tc>
        <w:tc>
          <w:tcPr>
            <w:tcW w:w="1008" w:type="pct"/>
            <w:tcBorders>
              <w:top w:val="nil"/>
              <w:left w:val="nil"/>
              <w:bottom w:val="nil"/>
              <w:right w:val="nil"/>
            </w:tcBorders>
            <w:noWrap/>
            <w:vAlign w:val="center"/>
          </w:tcPr>
          <w:p w14:paraId="410FB149"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110.365</w:t>
            </w:r>
          </w:p>
        </w:tc>
      </w:tr>
      <w:tr w:rsidR="008A0001" w:rsidRPr="005F034D" w14:paraId="5C68BBFA" w14:textId="77777777" w:rsidTr="00CF338C">
        <w:trPr>
          <w:trHeight w:val="20"/>
        </w:trPr>
        <w:tc>
          <w:tcPr>
            <w:tcW w:w="2893" w:type="pct"/>
            <w:tcBorders>
              <w:top w:val="nil"/>
              <w:left w:val="nil"/>
              <w:bottom w:val="nil"/>
              <w:right w:val="nil"/>
            </w:tcBorders>
            <w:shd w:val="clear" w:color="auto" w:fill="FFFFFF" w:themeFill="background1"/>
            <w:noWrap/>
            <w:vAlign w:val="center"/>
            <w:hideMark/>
          </w:tcPr>
          <w:p w14:paraId="362CC569" w14:textId="77777777" w:rsidR="008A0001" w:rsidRPr="005F034D" w:rsidRDefault="008A0001">
            <w:pPr>
              <w:rPr>
                <w:rFonts w:ascii="Segoe UI" w:hAnsi="Segoe UI" w:cs="Segoe UI"/>
                <w:color w:val="000000"/>
                <w:sz w:val="15"/>
                <w:szCs w:val="15"/>
              </w:rPr>
            </w:pPr>
            <w:r w:rsidRPr="005F034D">
              <w:rPr>
                <w:rFonts w:ascii="Segoe UI" w:hAnsi="Segoe UI" w:cs="Segoe UI"/>
                <w:color w:val="000000"/>
                <w:sz w:val="15"/>
                <w:szCs w:val="15"/>
              </w:rPr>
              <w:t>Υποχρεώσεις παροχών προσωπικού λόγω εξόδου από την υπηρεσία</w:t>
            </w:r>
          </w:p>
        </w:tc>
        <w:tc>
          <w:tcPr>
            <w:tcW w:w="1099" w:type="pct"/>
            <w:tcBorders>
              <w:top w:val="nil"/>
              <w:left w:val="nil"/>
              <w:bottom w:val="nil"/>
              <w:right w:val="nil"/>
            </w:tcBorders>
            <w:shd w:val="clear" w:color="auto" w:fill="F7FDFF"/>
            <w:noWrap/>
            <w:vAlign w:val="center"/>
          </w:tcPr>
          <w:p w14:paraId="450AFA8E"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31.327</w:t>
            </w:r>
          </w:p>
        </w:tc>
        <w:tc>
          <w:tcPr>
            <w:tcW w:w="1008" w:type="pct"/>
            <w:tcBorders>
              <w:top w:val="nil"/>
              <w:left w:val="nil"/>
              <w:bottom w:val="nil"/>
              <w:right w:val="nil"/>
            </w:tcBorders>
            <w:noWrap/>
            <w:vAlign w:val="center"/>
          </w:tcPr>
          <w:p w14:paraId="513AEB7B"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30.040</w:t>
            </w:r>
          </w:p>
        </w:tc>
      </w:tr>
      <w:tr w:rsidR="008A0001" w:rsidRPr="005F034D" w14:paraId="5D66CD84" w14:textId="77777777" w:rsidTr="00CF338C">
        <w:trPr>
          <w:trHeight w:val="20"/>
        </w:trPr>
        <w:tc>
          <w:tcPr>
            <w:tcW w:w="2893" w:type="pct"/>
            <w:tcBorders>
              <w:top w:val="nil"/>
              <w:left w:val="nil"/>
              <w:bottom w:val="nil"/>
              <w:right w:val="nil"/>
            </w:tcBorders>
            <w:shd w:val="clear" w:color="auto" w:fill="FFFFFF" w:themeFill="background1"/>
            <w:noWrap/>
            <w:vAlign w:val="center"/>
            <w:hideMark/>
          </w:tcPr>
          <w:p w14:paraId="39004E0C" w14:textId="77777777" w:rsidR="008A0001" w:rsidRPr="005F034D" w:rsidRDefault="008A0001">
            <w:pPr>
              <w:rPr>
                <w:rFonts w:ascii="Segoe UI" w:hAnsi="Segoe UI" w:cs="Segoe UI"/>
                <w:color w:val="000000"/>
                <w:sz w:val="15"/>
                <w:szCs w:val="15"/>
              </w:rPr>
            </w:pPr>
            <w:r w:rsidRPr="005F034D">
              <w:rPr>
                <w:rFonts w:ascii="Segoe UI" w:hAnsi="Segoe UI" w:cs="Segoe UI"/>
                <w:color w:val="000000"/>
                <w:sz w:val="15"/>
                <w:szCs w:val="15"/>
              </w:rPr>
              <w:t>Επιχορηγήσεις</w:t>
            </w:r>
          </w:p>
        </w:tc>
        <w:tc>
          <w:tcPr>
            <w:tcW w:w="1099" w:type="pct"/>
            <w:tcBorders>
              <w:top w:val="nil"/>
              <w:left w:val="nil"/>
              <w:bottom w:val="nil"/>
              <w:right w:val="nil"/>
            </w:tcBorders>
            <w:shd w:val="clear" w:color="auto" w:fill="F7FDFF"/>
            <w:noWrap/>
            <w:vAlign w:val="center"/>
          </w:tcPr>
          <w:p w14:paraId="46ECB893"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27.664</w:t>
            </w:r>
          </w:p>
        </w:tc>
        <w:tc>
          <w:tcPr>
            <w:tcW w:w="1008" w:type="pct"/>
            <w:tcBorders>
              <w:top w:val="nil"/>
              <w:left w:val="nil"/>
              <w:bottom w:val="nil"/>
              <w:right w:val="nil"/>
            </w:tcBorders>
            <w:noWrap/>
            <w:vAlign w:val="center"/>
          </w:tcPr>
          <w:p w14:paraId="0271A8D6"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26.600</w:t>
            </w:r>
          </w:p>
        </w:tc>
      </w:tr>
      <w:tr w:rsidR="008A0001" w:rsidRPr="005F034D" w14:paraId="1E6D2B99" w14:textId="77777777" w:rsidTr="00CF338C">
        <w:trPr>
          <w:trHeight w:val="20"/>
        </w:trPr>
        <w:tc>
          <w:tcPr>
            <w:tcW w:w="2893" w:type="pct"/>
            <w:tcBorders>
              <w:top w:val="nil"/>
              <w:left w:val="nil"/>
              <w:bottom w:val="nil"/>
              <w:right w:val="nil"/>
            </w:tcBorders>
            <w:shd w:val="clear" w:color="auto" w:fill="FFFFFF" w:themeFill="background1"/>
            <w:noWrap/>
            <w:vAlign w:val="center"/>
            <w:hideMark/>
          </w:tcPr>
          <w:p w14:paraId="4BE72E80" w14:textId="77777777" w:rsidR="008A0001" w:rsidRPr="005F034D" w:rsidRDefault="008A0001">
            <w:pPr>
              <w:rPr>
                <w:rFonts w:ascii="Segoe UI" w:hAnsi="Segoe UI" w:cs="Segoe UI"/>
                <w:color w:val="000000"/>
                <w:sz w:val="15"/>
                <w:szCs w:val="15"/>
              </w:rPr>
            </w:pPr>
            <w:r w:rsidRPr="005F034D">
              <w:rPr>
                <w:rFonts w:ascii="Segoe UI" w:hAnsi="Segoe UI" w:cs="Segoe UI"/>
                <w:color w:val="000000"/>
                <w:sz w:val="15"/>
                <w:szCs w:val="15"/>
              </w:rPr>
              <w:t>Προβλέψεις</w:t>
            </w:r>
          </w:p>
        </w:tc>
        <w:tc>
          <w:tcPr>
            <w:tcW w:w="1099" w:type="pct"/>
            <w:tcBorders>
              <w:top w:val="nil"/>
              <w:left w:val="nil"/>
              <w:bottom w:val="nil"/>
              <w:right w:val="nil"/>
            </w:tcBorders>
            <w:shd w:val="clear" w:color="auto" w:fill="F7FDFF"/>
            <w:noWrap/>
            <w:vAlign w:val="center"/>
          </w:tcPr>
          <w:p w14:paraId="4F4EB6CD"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304</w:t>
            </w:r>
          </w:p>
        </w:tc>
        <w:tc>
          <w:tcPr>
            <w:tcW w:w="1008" w:type="pct"/>
            <w:tcBorders>
              <w:top w:val="nil"/>
              <w:left w:val="nil"/>
              <w:bottom w:val="nil"/>
              <w:right w:val="nil"/>
            </w:tcBorders>
            <w:noWrap/>
            <w:vAlign w:val="center"/>
          </w:tcPr>
          <w:p w14:paraId="19C7BB67"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1.434</w:t>
            </w:r>
          </w:p>
        </w:tc>
      </w:tr>
      <w:tr w:rsidR="008A0001" w:rsidRPr="005F034D" w14:paraId="712356EA" w14:textId="77777777" w:rsidTr="00CF338C">
        <w:trPr>
          <w:trHeight w:val="170"/>
        </w:trPr>
        <w:tc>
          <w:tcPr>
            <w:tcW w:w="2893" w:type="pct"/>
            <w:tcBorders>
              <w:top w:val="nil"/>
              <w:left w:val="nil"/>
              <w:right w:val="nil"/>
            </w:tcBorders>
            <w:shd w:val="clear" w:color="auto" w:fill="FFFFFF" w:themeFill="background1"/>
            <w:noWrap/>
            <w:vAlign w:val="center"/>
            <w:hideMark/>
          </w:tcPr>
          <w:p w14:paraId="5D2E4381" w14:textId="77777777" w:rsidR="008A0001" w:rsidRPr="005F034D" w:rsidRDefault="008A0001">
            <w:pPr>
              <w:rPr>
                <w:rFonts w:ascii="Segoe UI" w:hAnsi="Segoe UI" w:cs="Segoe UI"/>
                <w:color w:val="000000"/>
                <w:sz w:val="15"/>
                <w:szCs w:val="15"/>
              </w:rPr>
            </w:pPr>
            <w:r w:rsidRPr="005F034D">
              <w:rPr>
                <w:rFonts w:ascii="Segoe UI" w:hAnsi="Segoe UI" w:cs="Segoe UI"/>
                <w:color w:val="000000"/>
                <w:sz w:val="15"/>
                <w:szCs w:val="15"/>
              </w:rPr>
              <w:t>Προμηθευτές και λοιπές υποχρεώσεις</w:t>
            </w:r>
          </w:p>
        </w:tc>
        <w:tc>
          <w:tcPr>
            <w:tcW w:w="1099" w:type="pct"/>
            <w:tcBorders>
              <w:top w:val="nil"/>
              <w:left w:val="nil"/>
              <w:bottom w:val="nil"/>
              <w:right w:val="nil"/>
            </w:tcBorders>
            <w:shd w:val="clear" w:color="auto" w:fill="F7FDFF"/>
            <w:noWrap/>
            <w:vAlign w:val="center"/>
          </w:tcPr>
          <w:p w14:paraId="0B47F2A0" w14:textId="77777777" w:rsidR="008A0001" w:rsidRPr="005F034D" w:rsidRDefault="008A0001">
            <w:pPr>
              <w:jc w:val="right"/>
              <w:rPr>
                <w:rFonts w:ascii="Segoe UI" w:hAnsi="Segoe UI" w:cs="Segoe UI"/>
                <w:sz w:val="15"/>
                <w:szCs w:val="15"/>
                <w:lang w:val="en-US"/>
              </w:rPr>
            </w:pPr>
            <w:r w:rsidRPr="005F034D">
              <w:rPr>
                <w:rFonts w:ascii="Segoe UI" w:hAnsi="Segoe UI" w:cs="Segoe UI"/>
                <w:sz w:val="15"/>
                <w:szCs w:val="15"/>
              </w:rPr>
              <w:t>19.683</w:t>
            </w:r>
          </w:p>
        </w:tc>
        <w:tc>
          <w:tcPr>
            <w:tcW w:w="1008" w:type="pct"/>
            <w:tcBorders>
              <w:top w:val="nil"/>
              <w:left w:val="nil"/>
              <w:bottom w:val="nil"/>
              <w:right w:val="nil"/>
            </w:tcBorders>
            <w:noWrap/>
            <w:vAlign w:val="center"/>
          </w:tcPr>
          <w:p w14:paraId="62339D38"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26.712</w:t>
            </w:r>
          </w:p>
        </w:tc>
      </w:tr>
      <w:tr w:rsidR="008A0001" w:rsidRPr="005F034D" w14:paraId="2666ABC3" w14:textId="77777777" w:rsidTr="00CF338C">
        <w:trPr>
          <w:trHeight w:val="170"/>
        </w:trPr>
        <w:tc>
          <w:tcPr>
            <w:tcW w:w="2893" w:type="pct"/>
            <w:tcBorders>
              <w:top w:val="nil"/>
              <w:left w:val="nil"/>
              <w:bottom w:val="single" w:sz="4" w:space="0" w:color="00B0F0"/>
              <w:right w:val="nil"/>
            </w:tcBorders>
            <w:shd w:val="clear" w:color="auto" w:fill="FFFFFF" w:themeFill="background1"/>
            <w:noWrap/>
            <w:vAlign w:val="center"/>
            <w:hideMark/>
          </w:tcPr>
          <w:p w14:paraId="73CA4C96" w14:textId="77777777" w:rsidR="008A0001" w:rsidRPr="005F034D" w:rsidRDefault="008A0001">
            <w:pPr>
              <w:rPr>
                <w:rFonts w:ascii="Segoe UI" w:hAnsi="Segoe UI" w:cs="Segoe UI"/>
                <w:color w:val="000000"/>
                <w:sz w:val="15"/>
                <w:szCs w:val="15"/>
              </w:rPr>
            </w:pPr>
            <w:r w:rsidRPr="005F034D">
              <w:rPr>
                <w:rFonts w:ascii="Segoe UI" w:hAnsi="Segoe UI" w:cs="Segoe UI"/>
                <w:color w:val="000000"/>
                <w:sz w:val="15"/>
                <w:szCs w:val="15"/>
              </w:rPr>
              <w:t>Συμβατικές υποχρεώσεις</w:t>
            </w:r>
          </w:p>
        </w:tc>
        <w:tc>
          <w:tcPr>
            <w:tcW w:w="1099" w:type="pct"/>
            <w:tcBorders>
              <w:top w:val="nil"/>
              <w:left w:val="nil"/>
              <w:bottom w:val="single" w:sz="4" w:space="0" w:color="4BACC6"/>
              <w:right w:val="nil"/>
            </w:tcBorders>
            <w:shd w:val="clear" w:color="auto" w:fill="F7FDFF"/>
            <w:noWrap/>
            <w:vAlign w:val="center"/>
          </w:tcPr>
          <w:p w14:paraId="2FD1222D" w14:textId="77777777" w:rsidR="008A0001" w:rsidRPr="005F034D" w:rsidRDefault="008A0001">
            <w:pPr>
              <w:jc w:val="right"/>
              <w:rPr>
                <w:rFonts w:ascii="Segoe UI" w:hAnsi="Segoe UI" w:cs="Segoe UI"/>
                <w:sz w:val="15"/>
                <w:szCs w:val="15"/>
                <w:lang w:val="en-US"/>
              </w:rPr>
            </w:pPr>
            <w:r w:rsidRPr="005F034D">
              <w:rPr>
                <w:rFonts w:ascii="Segoe UI" w:hAnsi="Segoe UI" w:cs="Segoe UI"/>
                <w:sz w:val="15"/>
                <w:szCs w:val="15"/>
                <w:lang w:val="en-US"/>
              </w:rPr>
              <w:t>-</w:t>
            </w:r>
          </w:p>
        </w:tc>
        <w:tc>
          <w:tcPr>
            <w:tcW w:w="1008" w:type="pct"/>
            <w:tcBorders>
              <w:top w:val="nil"/>
              <w:left w:val="nil"/>
              <w:bottom w:val="single" w:sz="4" w:space="0" w:color="4BACC6"/>
              <w:right w:val="nil"/>
            </w:tcBorders>
            <w:noWrap/>
            <w:vAlign w:val="center"/>
          </w:tcPr>
          <w:p w14:paraId="0518E06F"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5.000</w:t>
            </w:r>
          </w:p>
        </w:tc>
      </w:tr>
      <w:tr w:rsidR="008A0001" w:rsidRPr="005F034D" w14:paraId="10C3CA54" w14:textId="77777777" w:rsidTr="00CF338C">
        <w:trPr>
          <w:trHeight w:val="170"/>
        </w:trPr>
        <w:tc>
          <w:tcPr>
            <w:tcW w:w="2893" w:type="pct"/>
            <w:tcBorders>
              <w:top w:val="single" w:sz="4" w:space="0" w:color="00B0F0"/>
              <w:left w:val="nil"/>
              <w:bottom w:val="single" w:sz="4" w:space="0" w:color="00B0F0"/>
              <w:right w:val="nil"/>
            </w:tcBorders>
            <w:shd w:val="clear" w:color="auto" w:fill="FFFFFF" w:themeFill="background1"/>
            <w:noWrap/>
            <w:vAlign w:val="center"/>
          </w:tcPr>
          <w:p w14:paraId="4BD81C79" w14:textId="1A5E5835" w:rsidR="008A0001" w:rsidRPr="005F034D" w:rsidRDefault="008A0001">
            <w:pPr>
              <w:rPr>
                <w:rFonts w:ascii="Segoe UI" w:hAnsi="Segoe UI" w:cs="Segoe UI"/>
                <w:b/>
                <w:sz w:val="15"/>
                <w:szCs w:val="15"/>
              </w:rPr>
            </w:pPr>
          </w:p>
        </w:tc>
        <w:tc>
          <w:tcPr>
            <w:tcW w:w="1099" w:type="pct"/>
            <w:tcBorders>
              <w:top w:val="single" w:sz="4" w:space="0" w:color="4BACC6"/>
              <w:left w:val="nil"/>
              <w:bottom w:val="single" w:sz="4" w:space="0" w:color="4BACC6"/>
              <w:right w:val="nil"/>
            </w:tcBorders>
            <w:shd w:val="clear" w:color="auto" w:fill="F7FDFF"/>
            <w:noWrap/>
            <w:vAlign w:val="center"/>
          </w:tcPr>
          <w:p w14:paraId="0E3BF570" w14:textId="77777777" w:rsidR="008A0001" w:rsidRPr="005F034D" w:rsidRDefault="008A0001">
            <w:pPr>
              <w:jc w:val="right"/>
              <w:rPr>
                <w:rFonts w:ascii="Segoe UI" w:hAnsi="Segoe UI" w:cs="Segoe UI"/>
                <w:b/>
                <w:sz w:val="15"/>
                <w:szCs w:val="15"/>
              </w:rPr>
            </w:pPr>
            <w:r w:rsidRPr="005F034D">
              <w:rPr>
                <w:rFonts w:ascii="Segoe UI" w:hAnsi="Segoe UI" w:cs="Segoe UI"/>
                <w:b/>
                <w:sz w:val="15"/>
                <w:szCs w:val="15"/>
              </w:rPr>
              <w:t>1.467.016</w:t>
            </w:r>
          </w:p>
        </w:tc>
        <w:tc>
          <w:tcPr>
            <w:tcW w:w="1008" w:type="pct"/>
            <w:tcBorders>
              <w:top w:val="single" w:sz="4" w:space="0" w:color="4BACC6"/>
              <w:left w:val="nil"/>
              <w:bottom w:val="single" w:sz="4" w:space="0" w:color="4BACC6"/>
              <w:right w:val="nil"/>
            </w:tcBorders>
            <w:noWrap/>
            <w:vAlign w:val="center"/>
          </w:tcPr>
          <w:p w14:paraId="2D437A9E" w14:textId="77777777" w:rsidR="008A0001" w:rsidRPr="005F034D" w:rsidRDefault="008A0001">
            <w:pPr>
              <w:jc w:val="right"/>
              <w:rPr>
                <w:rFonts w:ascii="Segoe UI" w:hAnsi="Segoe UI" w:cs="Segoe UI"/>
                <w:b/>
                <w:sz w:val="15"/>
                <w:szCs w:val="15"/>
              </w:rPr>
            </w:pPr>
            <w:r w:rsidRPr="005F034D">
              <w:rPr>
                <w:rFonts w:ascii="Segoe UI" w:hAnsi="Segoe UI" w:cs="Segoe UI"/>
                <w:b/>
                <w:sz w:val="15"/>
                <w:szCs w:val="15"/>
              </w:rPr>
              <w:t>1.555.632</w:t>
            </w:r>
          </w:p>
        </w:tc>
      </w:tr>
      <w:tr w:rsidR="008A0001" w:rsidRPr="005F034D" w14:paraId="132CDC19" w14:textId="77777777" w:rsidTr="00CF338C">
        <w:trPr>
          <w:trHeight w:val="170"/>
        </w:trPr>
        <w:tc>
          <w:tcPr>
            <w:tcW w:w="2893" w:type="pct"/>
            <w:tcBorders>
              <w:top w:val="single" w:sz="4" w:space="0" w:color="00B0F0"/>
              <w:left w:val="nil"/>
              <w:right w:val="nil"/>
            </w:tcBorders>
            <w:shd w:val="clear" w:color="auto" w:fill="FFFFFF" w:themeFill="background1"/>
            <w:noWrap/>
            <w:vAlign w:val="center"/>
            <w:hideMark/>
          </w:tcPr>
          <w:p w14:paraId="4235C491" w14:textId="77777777" w:rsidR="008A0001" w:rsidRPr="005F034D" w:rsidRDefault="008A0001">
            <w:pPr>
              <w:spacing w:before="60" w:after="60"/>
              <w:rPr>
                <w:rFonts w:ascii="Segoe UI" w:hAnsi="Segoe UI" w:cs="Segoe UI"/>
                <w:b/>
                <w:color w:val="000000"/>
                <w:sz w:val="15"/>
                <w:szCs w:val="15"/>
              </w:rPr>
            </w:pPr>
            <w:r w:rsidRPr="005F034D">
              <w:rPr>
                <w:rFonts w:ascii="Segoe UI" w:hAnsi="Segoe UI" w:cs="Segoe UI"/>
                <w:b/>
                <w:sz w:val="15"/>
                <w:szCs w:val="15"/>
              </w:rPr>
              <w:t>Βραχυπρόθεσμες υποχρεώσεις</w:t>
            </w:r>
          </w:p>
        </w:tc>
        <w:tc>
          <w:tcPr>
            <w:tcW w:w="1099" w:type="pct"/>
            <w:tcBorders>
              <w:top w:val="single" w:sz="4" w:space="0" w:color="4BACC6"/>
              <w:left w:val="nil"/>
              <w:right w:val="nil"/>
            </w:tcBorders>
            <w:shd w:val="clear" w:color="auto" w:fill="F7FDFF"/>
            <w:noWrap/>
            <w:vAlign w:val="center"/>
          </w:tcPr>
          <w:p w14:paraId="04ACC972" w14:textId="77777777" w:rsidR="008A0001" w:rsidRPr="005F034D" w:rsidRDefault="008A0001">
            <w:pPr>
              <w:jc w:val="right"/>
              <w:rPr>
                <w:rFonts w:ascii="Segoe UI" w:hAnsi="Segoe UI" w:cs="Segoe UI"/>
                <w:b/>
                <w:sz w:val="15"/>
                <w:szCs w:val="15"/>
              </w:rPr>
            </w:pPr>
          </w:p>
        </w:tc>
        <w:tc>
          <w:tcPr>
            <w:tcW w:w="1008" w:type="pct"/>
            <w:tcBorders>
              <w:top w:val="single" w:sz="4" w:space="0" w:color="4BACC6"/>
              <w:left w:val="nil"/>
              <w:right w:val="nil"/>
            </w:tcBorders>
            <w:noWrap/>
            <w:vAlign w:val="center"/>
          </w:tcPr>
          <w:p w14:paraId="73B8CA11" w14:textId="77777777" w:rsidR="008A0001" w:rsidRPr="005F034D" w:rsidRDefault="008A0001">
            <w:pPr>
              <w:rPr>
                <w:rFonts w:ascii="Segoe UI" w:hAnsi="Segoe UI" w:cs="Segoe UI"/>
                <w:b/>
                <w:sz w:val="15"/>
                <w:szCs w:val="15"/>
                <w:lang w:val="en-US"/>
              </w:rPr>
            </w:pPr>
          </w:p>
        </w:tc>
      </w:tr>
      <w:tr w:rsidR="008A0001" w:rsidRPr="005F034D" w14:paraId="491AF301" w14:textId="77777777" w:rsidTr="00CF338C">
        <w:trPr>
          <w:trHeight w:val="170"/>
        </w:trPr>
        <w:tc>
          <w:tcPr>
            <w:tcW w:w="2893" w:type="pct"/>
            <w:tcBorders>
              <w:left w:val="nil"/>
              <w:bottom w:val="nil"/>
              <w:right w:val="nil"/>
            </w:tcBorders>
            <w:shd w:val="clear" w:color="auto" w:fill="FFFFFF" w:themeFill="background1"/>
            <w:noWrap/>
            <w:vAlign w:val="center"/>
            <w:hideMark/>
          </w:tcPr>
          <w:p w14:paraId="3B04708B" w14:textId="77777777" w:rsidR="008A0001" w:rsidRPr="005F034D" w:rsidRDefault="008A0001">
            <w:pPr>
              <w:rPr>
                <w:rFonts w:ascii="Segoe UI" w:hAnsi="Segoe UI" w:cs="Segoe UI"/>
                <w:color w:val="000000"/>
                <w:sz w:val="15"/>
                <w:szCs w:val="15"/>
              </w:rPr>
            </w:pPr>
            <w:r w:rsidRPr="005F034D">
              <w:rPr>
                <w:rFonts w:ascii="Segoe UI" w:hAnsi="Segoe UI" w:cs="Segoe UI"/>
                <w:color w:val="000000"/>
                <w:sz w:val="15"/>
                <w:szCs w:val="15"/>
              </w:rPr>
              <w:t>Δάνεια</w:t>
            </w:r>
          </w:p>
        </w:tc>
        <w:tc>
          <w:tcPr>
            <w:tcW w:w="1099" w:type="pct"/>
            <w:tcBorders>
              <w:top w:val="nil"/>
              <w:left w:val="nil"/>
              <w:bottom w:val="nil"/>
              <w:right w:val="nil"/>
            </w:tcBorders>
            <w:shd w:val="clear" w:color="auto" w:fill="F7FDFF"/>
            <w:noWrap/>
            <w:vAlign w:val="center"/>
          </w:tcPr>
          <w:p w14:paraId="1FC6A3EA"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993.197</w:t>
            </w:r>
          </w:p>
        </w:tc>
        <w:tc>
          <w:tcPr>
            <w:tcW w:w="1008" w:type="pct"/>
            <w:tcBorders>
              <w:top w:val="nil"/>
              <w:left w:val="nil"/>
              <w:bottom w:val="nil"/>
              <w:right w:val="nil"/>
            </w:tcBorders>
            <w:noWrap/>
            <w:vAlign w:val="center"/>
          </w:tcPr>
          <w:p w14:paraId="228AFD0F"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843.462</w:t>
            </w:r>
          </w:p>
        </w:tc>
      </w:tr>
      <w:tr w:rsidR="008A0001" w:rsidRPr="005F034D" w14:paraId="07DA1A9A" w14:textId="77777777" w:rsidTr="00CF338C">
        <w:trPr>
          <w:trHeight w:val="20"/>
        </w:trPr>
        <w:tc>
          <w:tcPr>
            <w:tcW w:w="2893" w:type="pct"/>
            <w:tcBorders>
              <w:top w:val="nil"/>
              <w:left w:val="nil"/>
              <w:bottom w:val="nil"/>
              <w:right w:val="nil"/>
            </w:tcBorders>
            <w:shd w:val="clear" w:color="auto" w:fill="FFFFFF" w:themeFill="background1"/>
            <w:noWrap/>
            <w:vAlign w:val="center"/>
            <w:hideMark/>
          </w:tcPr>
          <w:p w14:paraId="29E93CF0" w14:textId="77777777" w:rsidR="008A0001" w:rsidRPr="005F034D" w:rsidRDefault="008A0001">
            <w:pPr>
              <w:rPr>
                <w:rFonts w:ascii="Segoe UI" w:hAnsi="Segoe UI" w:cs="Segoe UI"/>
                <w:color w:val="000000"/>
                <w:sz w:val="15"/>
                <w:szCs w:val="15"/>
              </w:rPr>
            </w:pPr>
            <w:r w:rsidRPr="005F034D">
              <w:rPr>
                <w:rFonts w:ascii="Segoe UI" w:hAnsi="Segoe UI" w:cs="Segoe UI"/>
                <w:color w:val="000000"/>
                <w:sz w:val="15"/>
                <w:szCs w:val="15"/>
              </w:rPr>
              <w:t>Υποχρεώσεις από μισθώσεις</w:t>
            </w:r>
          </w:p>
        </w:tc>
        <w:tc>
          <w:tcPr>
            <w:tcW w:w="1099" w:type="pct"/>
            <w:tcBorders>
              <w:top w:val="nil"/>
              <w:left w:val="nil"/>
              <w:bottom w:val="nil"/>
              <w:right w:val="nil"/>
            </w:tcBorders>
            <w:shd w:val="clear" w:color="auto" w:fill="F7FDFF"/>
            <w:noWrap/>
            <w:vAlign w:val="center"/>
          </w:tcPr>
          <w:p w14:paraId="17AC2DAF"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10.990</w:t>
            </w:r>
          </w:p>
        </w:tc>
        <w:tc>
          <w:tcPr>
            <w:tcW w:w="1008" w:type="pct"/>
            <w:tcBorders>
              <w:top w:val="nil"/>
              <w:left w:val="nil"/>
              <w:bottom w:val="nil"/>
              <w:right w:val="nil"/>
            </w:tcBorders>
            <w:noWrap/>
            <w:vAlign w:val="center"/>
          </w:tcPr>
          <w:p w14:paraId="436153D6"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11.086</w:t>
            </w:r>
          </w:p>
        </w:tc>
      </w:tr>
      <w:tr w:rsidR="008A0001" w:rsidRPr="005F034D" w14:paraId="00E88BF0" w14:textId="77777777" w:rsidTr="00CF338C">
        <w:trPr>
          <w:trHeight w:val="20"/>
        </w:trPr>
        <w:tc>
          <w:tcPr>
            <w:tcW w:w="2893" w:type="pct"/>
            <w:tcBorders>
              <w:top w:val="nil"/>
              <w:left w:val="nil"/>
              <w:bottom w:val="nil"/>
              <w:right w:val="nil"/>
            </w:tcBorders>
            <w:shd w:val="clear" w:color="auto" w:fill="FFFFFF" w:themeFill="background1"/>
            <w:noWrap/>
            <w:vAlign w:val="center"/>
            <w:hideMark/>
          </w:tcPr>
          <w:p w14:paraId="553B41F6" w14:textId="77777777" w:rsidR="008A0001" w:rsidRPr="005F034D" w:rsidRDefault="008A0001">
            <w:pPr>
              <w:rPr>
                <w:rFonts w:ascii="Segoe UI" w:hAnsi="Segoe UI" w:cs="Segoe UI"/>
                <w:color w:val="000000"/>
                <w:sz w:val="15"/>
                <w:szCs w:val="15"/>
              </w:rPr>
            </w:pPr>
            <w:r w:rsidRPr="005F034D">
              <w:rPr>
                <w:rFonts w:ascii="Segoe UI" w:hAnsi="Segoe UI" w:cs="Segoe UI"/>
                <w:color w:val="000000"/>
                <w:sz w:val="15"/>
                <w:szCs w:val="15"/>
              </w:rPr>
              <w:t>Προμηθευτές και λοιπές υποχρεώσεις</w:t>
            </w:r>
          </w:p>
        </w:tc>
        <w:tc>
          <w:tcPr>
            <w:tcW w:w="1099" w:type="pct"/>
            <w:tcBorders>
              <w:top w:val="nil"/>
              <w:left w:val="nil"/>
              <w:bottom w:val="nil"/>
              <w:right w:val="nil"/>
            </w:tcBorders>
            <w:shd w:val="clear" w:color="auto" w:fill="F7FDFF"/>
            <w:noWrap/>
            <w:vAlign w:val="center"/>
          </w:tcPr>
          <w:p w14:paraId="09A88636" w14:textId="77777777" w:rsidR="008A0001" w:rsidRPr="005F034D" w:rsidRDefault="008A0001">
            <w:pPr>
              <w:jc w:val="right"/>
              <w:rPr>
                <w:rFonts w:ascii="Segoe UI" w:hAnsi="Segoe UI" w:cs="Segoe UI"/>
                <w:sz w:val="15"/>
                <w:szCs w:val="15"/>
                <w:lang w:val="en-US"/>
              </w:rPr>
            </w:pPr>
            <w:r w:rsidRPr="005F034D">
              <w:rPr>
                <w:rFonts w:ascii="Segoe UI" w:hAnsi="Segoe UI" w:cs="Segoe UI"/>
                <w:sz w:val="15"/>
                <w:szCs w:val="15"/>
              </w:rPr>
              <w:t>1.610.219</w:t>
            </w:r>
          </w:p>
        </w:tc>
        <w:tc>
          <w:tcPr>
            <w:tcW w:w="1008" w:type="pct"/>
            <w:tcBorders>
              <w:top w:val="nil"/>
              <w:left w:val="nil"/>
              <w:bottom w:val="nil"/>
              <w:right w:val="nil"/>
            </w:tcBorders>
            <w:noWrap/>
            <w:vAlign w:val="center"/>
          </w:tcPr>
          <w:p w14:paraId="213171D4"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1.509.732</w:t>
            </w:r>
          </w:p>
        </w:tc>
      </w:tr>
      <w:tr w:rsidR="008A0001" w:rsidRPr="005F034D" w14:paraId="4748A9A9" w14:textId="77777777" w:rsidTr="00CF338C">
        <w:trPr>
          <w:trHeight w:val="20"/>
        </w:trPr>
        <w:tc>
          <w:tcPr>
            <w:tcW w:w="2893" w:type="pct"/>
            <w:tcBorders>
              <w:top w:val="nil"/>
              <w:left w:val="nil"/>
              <w:bottom w:val="nil"/>
              <w:right w:val="nil"/>
            </w:tcBorders>
            <w:shd w:val="clear" w:color="auto" w:fill="FFFFFF" w:themeFill="background1"/>
            <w:noWrap/>
            <w:vAlign w:val="center"/>
            <w:hideMark/>
          </w:tcPr>
          <w:p w14:paraId="744D3952" w14:textId="77777777" w:rsidR="008A0001" w:rsidRPr="005F034D" w:rsidRDefault="008A0001">
            <w:pPr>
              <w:rPr>
                <w:rFonts w:ascii="Segoe UI" w:hAnsi="Segoe UI" w:cs="Segoe UI"/>
                <w:color w:val="000000"/>
                <w:sz w:val="15"/>
                <w:szCs w:val="15"/>
              </w:rPr>
            </w:pPr>
            <w:r w:rsidRPr="005F034D">
              <w:rPr>
                <w:rFonts w:ascii="Segoe UI" w:hAnsi="Segoe UI" w:cs="Segoe UI"/>
                <w:color w:val="000000"/>
                <w:sz w:val="15"/>
                <w:szCs w:val="15"/>
              </w:rPr>
              <w:t>Συμβατικές υποχρεώσεις</w:t>
            </w:r>
          </w:p>
        </w:tc>
        <w:tc>
          <w:tcPr>
            <w:tcW w:w="1099" w:type="pct"/>
            <w:tcBorders>
              <w:top w:val="nil"/>
              <w:left w:val="nil"/>
              <w:bottom w:val="nil"/>
              <w:right w:val="nil"/>
            </w:tcBorders>
            <w:shd w:val="clear" w:color="auto" w:fill="F7FDFF"/>
            <w:noWrap/>
            <w:vAlign w:val="center"/>
          </w:tcPr>
          <w:p w14:paraId="0D7F441E"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275.544</w:t>
            </w:r>
          </w:p>
        </w:tc>
        <w:tc>
          <w:tcPr>
            <w:tcW w:w="1008" w:type="pct"/>
            <w:tcBorders>
              <w:top w:val="nil"/>
              <w:left w:val="nil"/>
              <w:bottom w:val="nil"/>
              <w:right w:val="nil"/>
            </w:tcBorders>
            <w:noWrap/>
            <w:vAlign w:val="center"/>
          </w:tcPr>
          <w:p w14:paraId="6664E240"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221.488</w:t>
            </w:r>
          </w:p>
        </w:tc>
      </w:tr>
      <w:tr w:rsidR="008A0001" w:rsidRPr="005F034D" w14:paraId="65463F20" w14:textId="77777777" w:rsidTr="00CF338C">
        <w:trPr>
          <w:trHeight w:val="20"/>
        </w:trPr>
        <w:tc>
          <w:tcPr>
            <w:tcW w:w="2893" w:type="pct"/>
            <w:tcBorders>
              <w:top w:val="nil"/>
              <w:left w:val="nil"/>
              <w:bottom w:val="nil"/>
              <w:right w:val="nil"/>
            </w:tcBorders>
            <w:shd w:val="clear" w:color="auto" w:fill="FFFFFF" w:themeFill="background1"/>
            <w:noWrap/>
            <w:vAlign w:val="center"/>
            <w:hideMark/>
          </w:tcPr>
          <w:p w14:paraId="49A18E43" w14:textId="77777777" w:rsidR="008A0001" w:rsidRPr="005F034D" w:rsidRDefault="008A0001">
            <w:pPr>
              <w:rPr>
                <w:rFonts w:ascii="Segoe UI" w:hAnsi="Segoe UI" w:cs="Segoe UI"/>
                <w:color w:val="000000"/>
                <w:sz w:val="15"/>
                <w:szCs w:val="15"/>
              </w:rPr>
            </w:pPr>
            <w:r w:rsidRPr="005F034D">
              <w:rPr>
                <w:rFonts w:ascii="Segoe UI" w:hAnsi="Segoe UI" w:cs="Segoe UI"/>
                <w:color w:val="000000"/>
                <w:sz w:val="15"/>
                <w:szCs w:val="15"/>
              </w:rPr>
              <w:t>Υποχρέωση από φόρους</w:t>
            </w:r>
          </w:p>
        </w:tc>
        <w:tc>
          <w:tcPr>
            <w:tcW w:w="1099" w:type="pct"/>
            <w:tcBorders>
              <w:top w:val="nil"/>
              <w:left w:val="nil"/>
              <w:bottom w:val="nil"/>
              <w:right w:val="nil"/>
            </w:tcBorders>
            <w:shd w:val="clear" w:color="auto" w:fill="F7FDFF"/>
            <w:noWrap/>
            <w:vAlign w:val="center"/>
          </w:tcPr>
          <w:p w14:paraId="60D6BDC7"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67.381</w:t>
            </w:r>
          </w:p>
        </w:tc>
        <w:tc>
          <w:tcPr>
            <w:tcW w:w="1008" w:type="pct"/>
            <w:tcBorders>
              <w:top w:val="nil"/>
              <w:left w:val="nil"/>
              <w:bottom w:val="nil"/>
              <w:right w:val="nil"/>
            </w:tcBorders>
            <w:noWrap/>
            <w:vAlign w:val="center"/>
          </w:tcPr>
          <w:p w14:paraId="293B5C07"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36.075</w:t>
            </w:r>
          </w:p>
        </w:tc>
      </w:tr>
      <w:tr w:rsidR="008A0001" w:rsidRPr="005F034D" w14:paraId="75EBE6B8" w14:textId="77777777" w:rsidTr="00CF338C">
        <w:trPr>
          <w:trHeight w:val="170"/>
        </w:trPr>
        <w:tc>
          <w:tcPr>
            <w:tcW w:w="2893" w:type="pct"/>
            <w:tcBorders>
              <w:top w:val="nil"/>
              <w:left w:val="nil"/>
              <w:right w:val="nil"/>
            </w:tcBorders>
            <w:shd w:val="clear" w:color="auto" w:fill="FFFFFF" w:themeFill="background1"/>
            <w:noWrap/>
            <w:vAlign w:val="center"/>
            <w:hideMark/>
          </w:tcPr>
          <w:p w14:paraId="52F08C82" w14:textId="77777777" w:rsidR="008A0001" w:rsidRPr="005F034D" w:rsidRDefault="008A0001">
            <w:pPr>
              <w:rPr>
                <w:rFonts w:ascii="Segoe UI" w:hAnsi="Segoe UI" w:cs="Segoe UI"/>
                <w:color w:val="000000"/>
                <w:sz w:val="15"/>
                <w:szCs w:val="15"/>
              </w:rPr>
            </w:pPr>
            <w:r w:rsidRPr="005F034D">
              <w:rPr>
                <w:rFonts w:ascii="Segoe UI" w:hAnsi="Segoe UI" w:cs="Segoe UI"/>
                <w:color w:val="000000"/>
                <w:sz w:val="15"/>
                <w:szCs w:val="15"/>
              </w:rPr>
              <w:t>Παράγωγα</w:t>
            </w:r>
          </w:p>
        </w:tc>
        <w:tc>
          <w:tcPr>
            <w:tcW w:w="1099" w:type="pct"/>
            <w:tcBorders>
              <w:top w:val="nil"/>
              <w:left w:val="nil"/>
              <w:bottom w:val="nil"/>
              <w:right w:val="nil"/>
            </w:tcBorders>
            <w:shd w:val="clear" w:color="auto" w:fill="F7FDFF"/>
            <w:noWrap/>
            <w:vAlign w:val="center"/>
          </w:tcPr>
          <w:p w14:paraId="7012E367" w14:textId="77777777" w:rsidR="008A0001" w:rsidRPr="005F034D" w:rsidRDefault="008A0001">
            <w:pPr>
              <w:jc w:val="right"/>
              <w:rPr>
                <w:rFonts w:ascii="Segoe UI" w:hAnsi="Segoe UI" w:cs="Segoe UI"/>
                <w:sz w:val="15"/>
                <w:szCs w:val="15"/>
                <w:lang w:val="en-US"/>
              </w:rPr>
            </w:pPr>
            <w:r w:rsidRPr="005F034D">
              <w:rPr>
                <w:rFonts w:ascii="Segoe UI" w:hAnsi="Segoe UI" w:cs="Segoe UI"/>
                <w:sz w:val="15"/>
                <w:szCs w:val="15"/>
              </w:rPr>
              <w:t>15.985</w:t>
            </w:r>
          </w:p>
        </w:tc>
        <w:tc>
          <w:tcPr>
            <w:tcW w:w="1008" w:type="pct"/>
            <w:tcBorders>
              <w:top w:val="nil"/>
              <w:left w:val="nil"/>
              <w:bottom w:val="nil"/>
              <w:right w:val="nil"/>
            </w:tcBorders>
            <w:noWrap/>
            <w:vAlign w:val="center"/>
          </w:tcPr>
          <w:p w14:paraId="1FAAC8F3"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8.469</w:t>
            </w:r>
          </w:p>
        </w:tc>
      </w:tr>
      <w:tr w:rsidR="008A0001" w:rsidRPr="005F034D" w14:paraId="7CABCDCF" w14:textId="77777777" w:rsidTr="00CF338C">
        <w:trPr>
          <w:trHeight w:val="170"/>
        </w:trPr>
        <w:tc>
          <w:tcPr>
            <w:tcW w:w="2893" w:type="pct"/>
            <w:tcBorders>
              <w:top w:val="nil"/>
              <w:left w:val="nil"/>
              <w:right w:val="nil"/>
            </w:tcBorders>
            <w:shd w:val="clear" w:color="auto" w:fill="FFFFFF" w:themeFill="background1"/>
            <w:noWrap/>
            <w:vAlign w:val="center"/>
            <w:hideMark/>
          </w:tcPr>
          <w:p w14:paraId="75FF15E1" w14:textId="77777777" w:rsidR="008A0001" w:rsidRPr="005F034D" w:rsidRDefault="008A0001">
            <w:pPr>
              <w:rPr>
                <w:rFonts w:ascii="Segoe UI" w:hAnsi="Segoe UI" w:cs="Segoe UI"/>
                <w:color w:val="000000"/>
                <w:sz w:val="15"/>
                <w:szCs w:val="15"/>
              </w:rPr>
            </w:pPr>
            <w:r w:rsidRPr="005F034D">
              <w:rPr>
                <w:rFonts w:ascii="Segoe UI" w:hAnsi="Segoe UI" w:cs="Segoe UI"/>
                <w:color w:val="000000"/>
                <w:sz w:val="15"/>
                <w:szCs w:val="15"/>
              </w:rPr>
              <w:t>Προβλέψεις</w:t>
            </w:r>
          </w:p>
        </w:tc>
        <w:tc>
          <w:tcPr>
            <w:tcW w:w="1099" w:type="pct"/>
            <w:tcBorders>
              <w:top w:val="nil"/>
              <w:left w:val="nil"/>
              <w:bottom w:val="nil"/>
              <w:right w:val="nil"/>
            </w:tcBorders>
            <w:shd w:val="clear" w:color="auto" w:fill="F7FDFF"/>
            <w:noWrap/>
            <w:vAlign w:val="center"/>
          </w:tcPr>
          <w:p w14:paraId="0B897968"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18.808</w:t>
            </w:r>
          </w:p>
        </w:tc>
        <w:tc>
          <w:tcPr>
            <w:tcW w:w="1008" w:type="pct"/>
            <w:tcBorders>
              <w:top w:val="nil"/>
              <w:left w:val="nil"/>
              <w:bottom w:val="nil"/>
              <w:right w:val="nil"/>
            </w:tcBorders>
            <w:noWrap/>
            <w:vAlign w:val="center"/>
          </w:tcPr>
          <w:p w14:paraId="34034646" w14:textId="77777777" w:rsidR="008A0001" w:rsidRPr="005F034D" w:rsidRDefault="008A0001">
            <w:pPr>
              <w:jc w:val="right"/>
              <w:rPr>
                <w:rFonts w:ascii="Segoe UI" w:hAnsi="Segoe UI" w:cs="Segoe UI"/>
                <w:sz w:val="15"/>
                <w:szCs w:val="15"/>
              </w:rPr>
            </w:pPr>
            <w:r w:rsidRPr="005F034D">
              <w:rPr>
                <w:rFonts w:ascii="Segoe UI" w:hAnsi="Segoe UI" w:cs="Segoe UI"/>
                <w:sz w:val="15"/>
                <w:szCs w:val="15"/>
              </w:rPr>
              <w:t>20.815</w:t>
            </w:r>
          </w:p>
        </w:tc>
      </w:tr>
      <w:tr w:rsidR="008A0001" w:rsidRPr="005F034D" w14:paraId="742D55D6" w14:textId="77777777" w:rsidTr="00CF338C">
        <w:trPr>
          <w:trHeight w:val="170"/>
        </w:trPr>
        <w:tc>
          <w:tcPr>
            <w:tcW w:w="2893" w:type="pct"/>
            <w:tcBorders>
              <w:top w:val="single" w:sz="4" w:space="0" w:color="00B0F0"/>
              <w:left w:val="nil"/>
              <w:bottom w:val="single" w:sz="4" w:space="0" w:color="00B0F0"/>
              <w:right w:val="nil"/>
            </w:tcBorders>
            <w:shd w:val="clear" w:color="auto" w:fill="FFFFFF" w:themeFill="background1"/>
            <w:noWrap/>
            <w:vAlign w:val="center"/>
            <w:hideMark/>
          </w:tcPr>
          <w:p w14:paraId="30F7ED98" w14:textId="306A9889" w:rsidR="008A0001" w:rsidRPr="005F034D" w:rsidRDefault="008A0001">
            <w:pPr>
              <w:rPr>
                <w:rFonts w:ascii="Segoe UI" w:hAnsi="Segoe UI" w:cs="Segoe UI"/>
                <w:b/>
                <w:sz w:val="15"/>
                <w:szCs w:val="15"/>
                <w:lang w:val="en-US"/>
              </w:rPr>
            </w:pPr>
          </w:p>
        </w:tc>
        <w:tc>
          <w:tcPr>
            <w:tcW w:w="1099" w:type="pct"/>
            <w:tcBorders>
              <w:top w:val="single" w:sz="4" w:space="0" w:color="4BACC6"/>
              <w:left w:val="nil"/>
              <w:bottom w:val="single" w:sz="4" w:space="0" w:color="4BACC6"/>
              <w:right w:val="nil"/>
            </w:tcBorders>
            <w:shd w:val="clear" w:color="auto" w:fill="F7FDFF"/>
            <w:noWrap/>
            <w:vAlign w:val="center"/>
          </w:tcPr>
          <w:p w14:paraId="0DDF61C6" w14:textId="77777777" w:rsidR="008A0001" w:rsidRPr="005F034D" w:rsidRDefault="008A0001">
            <w:pPr>
              <w:jc w:val="right"/>
              <w:rPr>
                <w:rFonts w:ascii="Segoe UI" w:hAnsi="Segoe UI" w:cs="Segoe UI"/>
                <w:b/>
                <w:sz w:val="15"/>
                <w:szCs w:val="15"/>
              </w:rPr>
            </w:pPr>
            <w:r w:rsidRPr="005F034D">
              <w:rPr>
                <w:rFonts w:ascii="Segoe UI" w:hAnsi="Segoe UI" w:cs="Segoe UI"/>
                <w:b/>
                <w:sz w:val="15"/>
                <w:szCs w:val="15"/>
              </w:rPr>
              <w:t>2.992.124</w:t>
            </w:r>
          </w:p>
        </w:tc>
        <w:tc>
          <w:tcPr>
            <w:tcW w:w="1008" w:type="pct"/>
            <w:tcBorders>
              <w:top w:val="single" w:sz="4" w:space="0" w:color="4BACC6"/>
              <w:left w:val="nil"/>
              <w:bottom w:val="single" w:sz="4" w:space="0" w:color="4BACC6"/>
              <w:right w:val="nil"/>
            </w:tcBorders>
            <w:noWrap/>
            <w:vAlign w:val="center"/>
          </w:tcPr>
          <w:p w14:paraId="4DB6AD90" w14:textId="77777777" w:rsidR="008A0001" w:rsidRPr="005F034D" w:rsidRDefault="008A0001">
            <w:pPr>
              <w:jc w:val="right"/>
              <w:rPr>
                <w:rFonts w:ascii="Segoe UI" w:hAnsi="Segoe UI" w:cs="Segoe UI"/>
                <w:b/>
                <w:sz w:val="15"/>
                <w:szCs w:val="15"/>
                <w:lang w:val="en-US"/>
              </w:rPr>
            </w:pPr>
            <w:r w:rsidRPr="005F034D">
              <w:rPr>
                <w:rFonts w:ascii="Segoe UI" w:hAnsi="Segoe UI" w:cs="Segoe UI"/>
                <w:b/>
                <w:sz w:val="15"/>
                <w:szCs w:val="15"/>
              </w:rPr>
              <w:t>2.651.127</w:t>
            </w:r>
          </w:p>
        </w:tc>
      </w:tr>
      <w:tr w:rsidR="008A0001" w:rsidRPr="005F034D" w14:paraId="63ED5240" w14:textId="77777777" w:rsidTr="00CF338C">
        <w:trPr>
          <w:trHeight w:val="170"/>
        </w:trPr>
        <w:tc>
          <w:tcPr>
            <w:tcW w:w="2893" w:type="pct"/>
            <w:tcBorders>
              <w:top w:val="single" w:sz="4" w:space="0" w:color="00B0F0"/>
              <w:left w:val="nil"/>
              <w:bottom w:val="single" w:sz="4" w:space="0" w:color="00B0F0"/>
              <w:right w:val="nil"/>
            </w:tcBorders>
            <w:shd w:val="clear" w:color="auto" w:fill="FFFFFF" w:themeFill="background1"/>
            <w:noWrap/>
            <w:hideMark/>
          </w:tcPr>
          <w:p w14:paraId="0A42DB7F" w14:textId="77777777" w:rsidR="008A0001" w:rsidRPr="005F034D" w:rsidRDefault="008A0001">
            <w:pPr>
              <w:rPr>
                <w:rFonts w:ascii="Segoe UI" w:hAnsi="Segoe UI" w:cs="Segoe UI"/>
                <w:b/>
                <w:color w:val="000000"/>
                <w:sz w:val="15"/>
                <w:szCs w:val="15"/>
              </w:rPr>
            </w:pPr>
            <w:r w:rsidRPr="005F034D">
              <w:rPr>
                <w:rFonts w:ascii="Segoe UI" w:hAnsi="Segoe UI" w:cs="Segoe UI"/>
                <w:b/>
                <w:sz w:val="15"/>
                <w:szCs w:val="15"/>
              </w:rPr>
              <w:t>Σύνολο υποχρεώσεων</w:t>
            </w:r>
          </w:p>
        </w:tc>
        <w:tc>
          <w:tcPr>
            <w:tcW w:w="1099" w:type="pct"/>
            <w:tcBorders>
              <w:top w:val="single" w:sz="4" w:space="0" w:color="4BACC6"/>
              <w:left w:val="nil"/>
              <w:bottom w:val="single" w:sz="4" w:space="0" w:color="4BACC6"/>
              <w:right w:val="nil"/>
            </w:tcBorders>
            <w:shd w:val="clear" w:color="auto" w:fill="F7FDFF"/>
            <w:noWrap/>
            <w:vAlign w:val="center"/>
          </w:tcPr>
          <w:p w14:paraId="7A3E3ED8" w14:textId="77777777" w:rsidR="008A0001" w:rsidRPr="005F034D" w:rsidRDefault="008A0001">
            <w:pPr>
              <w:jc w:val="right"/>
              <w:rPr>
                <w:rFonts w:ascii="Segoe UI" w:hAnsi="Segoe UI" w:cs="Segoe UI"/>
                <w:b/>
                <w:sz w:val="15"/>
                <w:szCs w:val="15"/>
              </w:rPr>
            </w:pPr>
            <w:r w:rsidRPr="005F034D">
              <w:rPr>
                <w:rFonts w:ascii="Segoe UI" w:hAnsi="Segoe UI" w:cs="Segoe UI"/>
                <w:b/>
                <w:sz w:val="15"/>
                <w:szCs w:val="15"/>
              </w:rPr>
              <w:t>4.459.140</w:t>
            </w:r>
          </w:p>
        </w:tc>
        <w:tc>
          <w:tcPr>
            <w:tcW w:w="1008" w:type="pct"/>
            <w:tcBorders>
              <w:top w:val="single" w:sz="4" w:space="0" w:color="4BACC6"/>
              <w:left w:val="nil"/>
              <w:bottom w:val="single" w:sz="4" w:space="0" w:color="4BACC6"/>
              <w:right w:val="nil"/>
            </w:tcBorders>
            <w:noWrap/>
            <w:vAlign w:val="center"/>
          </w:tcPr>
          <w:p w14:paraId="40FDCEA4" w14:textId="77777777" w:rsidR="008A0001" w:rsidRPr="005F034D" w:rsidRDefault="008A0001">
            <w:pPr>
              <w:jc w:val="right"/>
              <w:rPr>
                <w:rFonts w:ascii="Segoe UI" w:hAnsi="Segoe UI" w:cs="Segoe UI"/>
                <w:b/>
                <w:sz w:val="15"/>
                <w:szCs w:val="15"/>
              </w:rPr>
            </w:pPr>
            <w:r w:rsidRPr="005F034D">
              <w:rPr>
                <w:rFonts w:ascii="Segoe UI" w:hAnsi="Segoe UI" w:cs="Segoe UI"/>
                <w:b/>
                <w:sz w:val="15"/>
                <w:szCs w:val="15"/>
              </w:rPr>
              <w:t>4.206.759</w:t>
            </w:r>
          </w:p>
        </w:tc>
      </w:tr>
      <w:tr w:rsidR="008A0001" w:rsidRPr="005F034D" w14:paraId="1A57B28B" w14:textId="77777777" w:rsidTr="00CF338C">
        <w:trPr>
          <w:trHeight w:val="170"/>
        </w:trPr>
        <w:tc>
          <w:tcPr>
            <w:tcW w:w="2893" w:type="pct"/>
            <w:tcBorders>
              <w:top w:val="single" w:sz="4" w:space="0" w:color="00B0F0"/>
              <w:left w:val="nil"/>
              <w:bottom w:val="single" w:sz="4" w:space="0" w:color="00B0F0"/>
              <w:right w:val="nil"/>
            </w:tcBorders>
            <w:shd w:val="clear" w:color="auto" w:fill="FFFFFF" w:themeFill="background1"/>
            <w:noWrap/>
            <w:hideMark/>
          </w:tcPr>
          <w:p w14:paraId="227957F0" w14:textId="77777777" w:rsidR="008A0001" w:rsidRPr="005F034D" w:rsidRDefault="008A0001">
            <w:pPr>
              <w:rPr>
                <w:rFonts w:ascii="Segoe UI" w:hAnsi="Segoe UI" w:cs="Segoe UI"/>
                <w:b/>
                <w:color w:val="000000"/>
                <w:sz w:val="15"/>
                <w:szCs w:val="15"/>
              </w:rPr>
            </w:pPr>
            <w:r w:rsidRPr="005F034D">
              <w:rPr>
                <w:rFonts w:ascii="Segoe UI" w:hAnsi="Segoe UI" w:cs="Segoe UI"/>
                <w:b/>
                <w:sz w:val="15"/>
                <w:szCs w:val="15"/>
              </w:rPr>
              <w:t>Σύνολο ιδίων κεφαλαίων και υποχρεώσεων</w:t>
            </w:r>
          </w:p>
        </w:tc>
        <w:tc>
          <w:tcPr>
            <w:tcW w:w="1099" w:type="pct"/>
            <w:tcBorders>
              <w:top w:val="single" w:sz="4" w:space="0" w:color="4BACC6"/>
              <w:left w:val="nil"/>
              <w:bottom w:val="single" w:sz="4" w:space="0" w:color="4BACC6"/>
              <w:right w:val="nil"/>
            </w:tcBorders>
            <w:shd w:val="clear" w:color="auto" w:fill="F7FDFF"/>
            <w:noWrap/>
            <w:vAlign w:val="center"/>
          </w:tcPr>
          <w:p w14:paraId="48B22CD6" w14:textId="77777777" w:rsidR="008A0001" w:rsidRPr="005F034D" w:rsidRDefault="008A0001">
            <w:pPr>
              <w:jc w:val="right"/>
              <w:rPr>
                <w:rFonts w:ascii="Segoe UI" w:hAnsi="Segoe UI" w:cs="Segoe UI"/>
                <w:b/>
                <w:sz w:val="15"/>
                <w:szCs w:val="15"/>
              </w:rPr>
            </w:pPr>
            <w:r w:rsidRPr="005F034D">
              <w:rPr>
                <w:rFonts w:ascii="Segoe UI" w:hAnsi="Segoe UI" w:cs="Segoe UI"/>
                <w:b/>
                <w:sz w:val="15"/>
                <w:szCs w:val="15"/>
              </w:rPr>
              <w:t>6.939.611</w:t>
            </w:r>
          </w:p>
        </w:tc>
        <w:tc>
          <w:tcPr>
            <w:tcW w:w="1008" w:type="pct"/>
            <w:tcBorders>
              <w:top w:val="single" w:sz="4" w:space="0" w:color="4BACC6"/>
              <w:left w:val="nil"/>
              <w:bottom w:val="single" w:sz="4" w:space="0" w:color="4BACC6"/>
              <w:right w:val="nil"/>
            </w:tcBorders>
            <w:noWrap/>
            <w:vAlign w:val="center"/>
          </w:tcPr>
          <w:p w14:paraId="766EF91D" w14:textId="77777777" w:rsidR="008A0001" w:rsidRPr="005F034D" w:rsidRDefault="008A0001">
            <w:pPr>
              <w:jc w:val="right"/>
              <w:rPr>
                <w:rFonts w:ascii="Segoe UI" w:hAnsi="Segoe UI" w:cs="Segoe UI"/>
                <w:b/>
                <w:sz w:val="15"/>
                <w:szCs w:val="15"/>
              </w:rPr>
            </w:pPr>
            <w:r w:rsidRPr="005F034D">
              <w:rPr>
                <w:rFonts w:ascii="Segoe UI" w:hAnsi="Segoe UI" w:cs="Segoe UI"/>
                <w:b/>
                <w:sz w:val="15"/>
                <w:szCs w:val="15"/>
              </w:rPr>
              <w:t>6.570.897</w:t>
            </w:r>
          </w:p>
        </w:tc>
      </w:tr>
    </w:tbl>
    <w:p w14:paraId="021D3047" w14:textId="79AF79ED" w:rsidR="00B00291" w:rsidRPr="005F034D" w:rsidRDefault="00B00291">
      <w:pPr>
        <w:rPr>
          <w:rFonts w:ascii="Segoe UI" w:hAnsi="Segoe UI" w:cs="Segoe UI"/>
          <w:sz w:val="16"/>
        </w:rPr>
      </w:pPr>
      <w:r w:rsidRPr="005F034D">
        <w:rPr>
          <w:rFonts w:ascii="Segoe UI" w:hAnsi="Segoe UI" w:cs="Segoe UI"/>
          <w:sz w:val="16"/>
        </w:rPr>
        <w:br w:type="page"/>
      </w:r>
    </w:p>
    <w:p w14:paraId="405F9F21" w14:textId="77777777" w:rsidR="00C17F37" w:rsidRPr="005F034D" w:rsidRDefault="00C17F37" w:rsidP="00CF338C">
      <w:pPr>
        <w:pStyle w:val="Heading1"/>
        <w:spacing w:before="164" w:after="120" w:line="240" w:lineRule="auto"/>
        <w:ind w:left="0"/>
        <w:jc w:val="both"/>
        <w:rPr>
          <w:rFonts w:ascii="Segoe UI" w:hAnsi="Segoe UI" w:cs="Segoe UI"/>
          <w:color w:val="007CB7"/>
          <w:spacing w:val="-2"/>
          <w:sz w:val="24"/>
          <w:szCs w:val="24"/>
        </w:rPr>
      </w:pPr>
      <w:r w:rsidRPr="005F034D">
        <w:rPr>
          <w:rFonts w:ascii="Segoe UI" w:hAnsi="Segoe UI" w:cs="Segoe UI"/>
          <w:color w:val="007CB7"/>
          <w:spacing w:val="-2"/>
          <w:sz w:val="24"/>
          <w:szCs w:val="24"/>
        </w:rPr>
        <w:lastRenderedPageBreak/>
        <w:t>Παράρτημα Γ – Εναλλακτικά Μέτρα Απόδοσης (ΕΜΑ)</w:t>
      </w:r>
    </w:p>
    <w:p w14:paraId="2F688B4F" w14:textId="77777777" w:rsidR="00C17F37" w:rsidRPr="005F034D" w:rsidRDefault="00C17F37" w:rsidP="00C17F37">
      <w:pPr>
        <w:spacing w:after="60"/>
        <w:jc w:val="both"/>
        <w:rPr>
          <w:rFonts w:ascii="Segoe UI" w:hAnsi="Segoe UI" w:cs="Segoe UI"/>
          <w:color w:val="007CB7"/>
          <w:spacing w:val="-2"/>
          <w:sz w:val="20"/>
        </w:rPr>
      </w:pPr>
      <w:r w:rsidRPr="005F034D">
        <w:rPr>
          <w:rFonts w:ascii="Segoe UI" w:hAnsi="Segoe UI" w:cs="Segoe UI"/>
          <w:color w:val="007CB7"/>
          <w:sz w:val="20"/>
        </w:rPr>
        <w:t>Εισαγωγή</w:t>
      </w:r>
    </w:p>
    <w:p w14:paraId="58B512C4" w14:textId="77777777" w:rsidR="00C17F37" w:rsidRPr="005F034D" w:rsidRDefault="00C17F37" w:rsidP="00C17F37">
      <w:pPr>
        <w:spacing w:line="276" w:lineRule="auto"/>
        <w:jc w:val="both"/>
        <w:rPr>
          <w:rFonts w:ascii="Segoe UI" w:hAnsi="Segoe UI" w:cs="Segoe UI"/>
          <w:sz w:val="18"/>
        </w:rPr>
      </w:pPr>
      <w:r w:rsidRPr="005F034D">
        <w:rPr>
          <w:rFonts w:ascii="Segoe UI" w:hAnsi="Segoe UI" w:cs="Segoe UI"/>
          <w:sz w:val="18"/>
        </w:rPr>
        <w:t>Η διοίκηση της Viohalco έχει υιοθετήσει, παρακολουθεί και υποβάλλει εσωτερικές και εξωτερικές αναφορές για εναλλακτικά μέτρα απόδοσης (ΕΜΑ) των αποτελεσμάτων, δηλαδή κέρδη προ φόρων, χρηματοδοτικών, επενδυτικών αποτελεσμάτων και συνολικών αποσβέσεων (EBITDA), κέρδη προ φόρων, χρηματοδοτικών και επενδυτικών αποτελεσμάτων (EBIT), αναπροσαρμοσμένο EBITDA (a-EBITDA) και αναπροσαρμοσμένο EBIT (a-EBIT), με το σκεπτικό ότι αποτελούν κατάλληλα μέτρα που αποτυπώνουν την υποκείμενη απόδοση των επιχειρηματικών δραστηριοτήτων. Αυτά τα ΕΜΑ αποτελούν επίσης κύριους δείκτες επιδόσεων βάσει των οποίων η Viohalco καταρτίζει, παρακολουθεί και αξιολογεί τους ετήσιους προϋπολογισμούς και τα μακροπρόθεσμα (5ετή) προγράμματά της. Ωστόσο, πρέπει να επισημανθεί ότι τα αναπροσαρμοσμένα στοιχεία δεν πρέπει να θεωρούνται μη λειτουργικά ή μη επαναλαμβανόμενα.</w:t>
      </w:r>
    </w:p>
    <w:p w14:paraId="359DC477" w14:textId="77777777" w:rsidR="00C17F37" w:rsidRPr="005F034D" w:rsidRDefault="00C17F37" w:rsidP="00C17F37">
      <w:pPr>
        <w:spacing w:line="276" w:lineRule="auto"/>
        <w:jc w:val="both"/>
        <w:rPr>
          <w:rFonts w:ascii="Segoe UI" w:hAnsi="Segoe UI" w:cs="Segoe UI"/>
          <w:sz w:val="18"/>
        </w:rPr>
      </w:pPr>
      <w:r w:rsidRPr="005F034D">
        <w:rPr>
          <w:rFonts w:ascii="Segoe UI" w:hAnsi="Segoe UI" w:cs="Segoe UI"/>
          <w:sz w:val="18"/>
        </w:rPr>
        <w:t>Όσον αφορά στα κονδύλια του ισολογισμού, η διοίκηση της Viohalco παρακολουθεί και αναφέρει το μέτρο του καθαρού δανεισμού.</w:t>
      </w:r>
    </w:p>
    <w:p w14:paraId="0086EC37" w14:textId="77777777" w:rsidR="00C17F37" w:rsidRPr="005F034D" w:rsidRDefault="00C17F37" w:rsidP="00AC6285">
      <w:pPr>
        <w:spacing w:before="120" w:after="60"/>
        <w:jc w:val="both"/>
        <w:rPr>
          <w:rFonts w:ascii="Segoe UI" w:hAnsi="Segoe UI" w:cs="Segoe UI"/>
          <w:color w:val="007CB7"/>
          <w:spacing w:val="-2"/>
          <w:sz w:val="20"/>
        </w:rPr>
      </w:pPr>
      <w:r w:rsidRPr="005F034D">
        <w:rPr>
          <w:rFonts w:ascii="Segoe UI" w:hAnsi="Segoe UI" w:cs="Segoe UI"/>
          <w:color w:val="007CB7"/>
          <w:sz w:val="20"/>
        </w:rPr>
        <w:t>Γενικοί ορισμοί</w:t>
      </w:r>
    </w:p>
    <w:p w14:paraId="5320AB6F" w14:textId="77777777" w:rsidR="00C17F37" w:rsidRPr="005F034D" w:rsidRDefault="00C17F37" w:rsidP="00CF338C">
      <w:pPr>
        <w:pBdr>
          <w:bottom w:val="single" w:sz="4" w:space="1" w:color="auto"/>
        </w:pBdr>
        <w:jc w:val="both"/>
        <w:rPr>
          <w:rFonts w:ascii="Segoe UI" w:hAnsi="Segoe UI" w:cs="Segoe UI"/>
          <w:sz w:val="18"/>
        </w:rPr>
      </w:pPr>
      <w:r w:rsidRPr="005F034D">
        <w:rPr>
          <w:rFonts w:ascii="Segoe UI" w:hAnsi="Segoe UI" w:cs="Segoe UI"/>
          <w:sz w:val="18"/>
        </w:rPr>
        <w:t xml:space="preserve">Τα </w:t>
      </w:r>
      <w:r w:rsidR="002C7D1C" w:rsidRPr="005F034D">
        <w:rPr>
          <w:rFonts w:ascii="Segoe UI" w:hAnsi="Segoe UI" w:cs="Segoe UI"/>
          <w:b/>
          <w:sz w:val="18"/>
        </w:rPr>
        <w:t>EBIT</w:t>
      </w:r>
      <w:r w:rsidRPr="005F034D">
        <w:rPr>
          <w:rFonts w:ascii="Segoe UI" w:hAnsi="Segoe UI" w:cs="Segoe UI"/>
          <w:sz w:val="18"/>
        </w:rPr>
        <w:t xml:space="preserve"> ορίζονται ως τα κέρδη για την περίοδο πριν από:</w:t>
      </w:r>
    </w:p>
    <w:p w14:paraId="275D96AC" w14:textId="77777777" w:rsidR="00C17F37" w:rsidRPr="005F034D" w:rsidRDefault="00C17F37" w:rsidP="00C17F37">
      <w:pPr>
        <w:widowControl/>
        <w:numPr>
          <w:ilvl w:val="0"/>
          <w:numId w:val="2"/>
        </w:numPr>
        <w:autoSpaceDE/>
        <w:autoSpaceDN/>
        <w:jc w:val="both"/>
        <w:rPr>
          <w:rFonts w:ascii="Segoe UI" w:hAnsi="Segoe UI" w:cs="Segoe UI"/>
          <w:sz w:val="18"/>
        </w:rPr>
      </w:pPr>
      <w:r w:rsidRPr="005F034D">
        <w:rPr>
          <w:rFonts w:ascii="Segoe UI" w:hAnsi="Segoe UI" w:cs="Segoe UI"/>
          <w:sz w:val="18"/>
        </w:rPr>
        <w:t>φόρο εισοδήματος,</w:t>
      </w:r>
    </w:p>
    <w:p w14:paraId="4C69FF27" w14:textId="77777777" w:rsidR="00C17F37" w:rsidRPr="005F034D" w:rsidRDefault="00C17F37" w:rsidP="00C17F37">
      <w:pPr>
        <w:widowControl/>
        <w:numPr>
          <w:ilvl w:val="0"/>
          <w:numId w:val="2"/>
        </w:numPr>
        <w:autoSpaceDE/>
        <w:autoSpaceDN/>
        <w:jc w:val="both"/>
        <w:rPr>
          <w:rFonts w:ascii="Segoe UI" w:hAnsi="Segoe UI" w:cs="Segoe UI"/>
          <w:sz w:val="18"/>
        </w:rPr>
      </w:pPr>
      <w:r w:rsidRPr="005F034D">
        <w:rPr>
          <w:rFonts w:ascii="Segoe UI" w:hAnsi="Segoe UI" w:cs="Segoe UI"/>
          <w:sz w:val="18"/>
        </w:rPr>
        <w:t>μερίδιο κερδών/ζημιών από συγγενείς επιχειρήσεις, μετά από φόρους,</w:t>
      </w:r>
    </w:p>
    <w:p w14:paraId="196E5DA0" w14:textId="77777777" w:rsidR="00C17F37" w:rsidRPr="005F034D" w:rsidRDefault="00C17F37" w:rsidP="00C17F37">
      <w:pPr>
        <w:widowControl/>
        <w:numPr>
          <w:ilvl w:val="0"/>
          <w:numId w:val="2"/>
        </w:numPr>
        <w:autoSpaceDE/>
        <w:autoSpaceDN/>
        <w:jc w:val="both"/>
        <w:rPr>
          <w:rFonts w:ascii="Segoe UI" w:hAnsi="Segoe UI" w:cs="Segoe UI"/>
          <w:sz w:val="18"/>
        </w:rPr>
      </w:pPr>
      <w:r w:rsidRPr="005F034D">
        <w:rPr>
          <w:rFonts w:ascii="Segoe UI" w:hAnsi="Segoe UI" w:cs="Segoe UI"/>
          <w:sz w:val="18"/>
        </w:rPr>
        <w:t>καθαρά χρηματοοικονομικά έξοδα.</w:t>
      </w:r>
    </w:p>
    <w:p w14:paraId="3A0A9087" w14:textId="77777777" w:rsidR="00C17F37" w:rsidRPr="005F034D" w:rsidRDefault="00C17F37" w:rsidP="00C17F37">
      <w:pPr>
        <w:jc w:val="both"/>
        <w:rPr>
          <w:rFonts w:ascii="Segoe UI" w:hAnsi="Segoe UI" w:cs="Segoe UI"/>
          <w:sz w:val="18"/>
        </w:rPr>
      </w:pPr>
    </w:p>
    <w:p w14:paraId="425756DF" w14:textId="77777777" w:rsidR="00C95FED" w:rsidRPr="005F034D" w:rsidRDefault="00C17F37">
      <w:pPr>
        <w:pBdr>
          <w:bottom w:val="single" w:sz="4" w:space="1" w:color="auto"/>
        </w:pBdr>
        <w:jc w:val="both"/>
        <w:rPr>
          <w:rFonts w:ascii="Segoe UI" w:hAnsi="Segoe UI" w:cs="Segoe UI"/>
          <w:sz w:val="18"/>
        </w:rPr>
      </w:pPr>
      <w:r w:rsidRPr="005F034D">
        <w:rPr>
          <w:rFonts w:ascii="Segoe UI" w:hAnsi="Segoe UI" w:cs="Segoe UI"/>
          <w:sz w:val="18"/>
        </w:rPr>
        <w:t xml:space="preserve">Τα </w:t>
      </w:r>
      <w:r w:rsidR="002C7D1C" w:rsidRPr="005F034D">
        <w:rPr>
          <w:rFonts w:ascii="Segoe UI" w:hAnsi="Segoe UI" w:cs="Segoe UI"/>
          <w:b/>
          <w:sz w:val="18"/>
        </w:rPr>
        <w:t>αναπροσαρμοσμένα EBIT</w:t>
      </w:r>
      <w:r w:rsidRPr="005F034D">
        <w:rPr>
          <w:rFonts w:ascii="Segoe UI" w:hAnsi="Segoe UI" w:cs="Segoe UI"/>
          <w:sz w:val="18"/>
        </w:rPr>
        <w:t xml:space="preserve"> ορίζονται ως τα EBIT, εξαιρώντας:</w:t>
      </w:r>
    </w:p>
    <w:p w14:paraId="2BAC7BF5" w14:textId="77777777" w:rsidR="00C17F37" w:rsidRPr="005F034D" w:rsidRDefault="00C17F37" w:rsidP="00C17F37">
      <w:pPr>
        <w:widowControl/>
        <w:numPr>
          <w:ilvl w:val="0"/>
          <w:numId w:val="2"/>
        </w:numPr>
        <w:autoSpaceDE/>
        <w:autoSpaceDN/>
        <w:jc w:val="both"/>
        <w:rPr>
          <w:rFonts w:ascii="Segoe UI" w:hAnsi="Segoe UI" w:cs="Segoe UI"/>
          <w:sz w:val="18"/>
        </w:rPr>
      </w:pPr>
      <w:r w:rsidRPr="005F034D">
        <w:rPr>
          <w:rFonts w:ascii="Segoe UI" w:hAnsi="Segoe UI" w:cs="Segoe UI"/>
          <w:sz w:val="18"/>
        </w:rPr>
        <w:t>το αποτέλεσμα μετάλλου,</w:t>
      </w:r>
    </w:p>
    <w:p w14:paraId="131C42C5" w14:textId="77777777" w:rsidR="00C17F37" w:rsidRPr="005F034D" w:rsidRDefault="00C17F37" w:rsidP="00C17F37">
      <w:pPr>
        <w:widowControl/>
        <w:numPr>
          <w:ilvl w:val="0"/>
          <w:numId w:val="2"/>
        </w:numPr>
        <w:autoSpaceDE/>
        <w:autoSpaceDN/>
        <w:jc w:val="both"/>
        <w:rPr>
          <w:rFonts w:ascii="Segoe UI" w:hAnsi="Segoe UI" w:cs="Segoe UI"/>
          <w:sz w:val="18"/>
        </w:rPr>
      </w:pPr>
      <w:r w:rsidRPr="005F034D">
        <w:rPr>
          <w:rFonts w:ascii="Segoe UI" w:hAnsi="Segoe UI" w:cs="Segoe UI"/>
          <w:sz w:val="18"/>
        </w:rPr>
        <w:t>την απομείωση/τον αντιλογισμό απομείωσης ενσώματων και άυλων περιουσιακών στοιχείων,</w:t>
      </w:r>
    </w:p>
    <w:p w14:paraId="3E3A2E19" w14:textId="77777777" w:rsidR="00C17F37" w:rsidRPr="005F034D" w:rsidRDefault="00C17F37" w:rsidP="00C17F37">
      <w:pPr>
        <w:widowControl/>
        <w:numPr>
          <w:ilvl w:val="0"/>
          <w:numId w:val="2"/>
        </w:numPr>
        <w:autoSpaceDE/>
        <w:autoSpaceDN/>
        <w:jc w:val="both"/>
        <w:rPr>
          <w:rFonts w:ascii="Segoe UI" w:hAnsi="Segoe UI" w:cs="Segoe UI"/>
          <w:sz w:val="18"/>
        </w:rPr>
      </w:pPr>
      <w:r w:rsidRPr="005F034D">
        <w:rPr>
          <w:rFonts w:ascii="Segoe UI" w:hAnsi="Segoe UI" w:cs="Segoe UI"/>
          <w:sz w:val="18"/>
        </w:rPr>
        <w:t>την απομείωση/τον αντιλογισμό απομείωσης επενδύσεων,</w:t>
      </w:r>
    </w:p>
    <w:p w14:paraId="59074734" w14:textId="77777777" w:rsidR="00C17F37" w:rsidRPr="005F034D" w:rsidRDefault="00C17F37" w:rsidP="00C17F37">
      <w:pPr>
        <w:widowControl/>
        <w:numPr>
          <w:ilvl w:val="0"/>
          <w:numId w:val="2"/>
        </w:numPr>
        <w:autoSpaceDE/>
        <w:autoSpaceDN/>
        <w:jc w:val="both"/>
        <w:rPr>
          <w:rFonts w:ascii="Segoe UI" w:hAnsi="Segoe UI" w:cs="Segoe UI"/>
          <w:sz w:val="18"/>
        </w:rPr>
      </w:pPr>
      <w:r w:rsidRPr="005F034D">
        <w:rPr>
          <w:rFonts w:ascii="Segoe UI" w:hAnsi="Segoe UI" w:cs="Segoe UI"/>
          <w:sz w:val="18"/>
        </w:rPr>
        <w:t>κέρδη/ζημιές από πωλήσεις ενσώματων στοιχείων, άυλων περιουσιακών στοιχείων και επενδύσεων,</w:t>
      </w:r>
    </w:p>
    <w:p w14:paraId="074372BB" w14:textId="77777777" w:rsidR="00C17F37" w:rsidRPr="005F034D" w:rsidRDefault="00C17F37" w:rsidP="00C17F37">
      <w:pPr>
        <w:widowControl/>
        <w:numPr>
          <w:ilvl w:val="0"/>
          <w:numId w:val="2"/>
        </w:numPr>
        <w:autoSpaceDE/>
        <w:autoSpaceDN/>
        <w:jc w:val="both"/>
        <w:rPr>
          <w:rFonts w:ascii="Segoe UI" w:hAnsi="Segoe UI" w:cs="Segoe UI"/>
          <w:sz w:val="18"/>
        </w:rPr>
      </w:pPr>
      <w:r w:rsidRPr="005F034D">
        <w:rPr>
          <w:rFonts w:ascii="Segoe UI" w:hAnsi="Segoe UI" w:cs="Segoe UI"/>
          <w:sz w:val="18"/>
        </w:rPr>
        <w:t xml:space="preserve">έκτακτα δικαστικά έξοδα και πρόστιμα, </w:t>
      </w:r>
    </w:p>
    <w:p w14:paraId="4195256F" w14:textId="77777777" w:rsidR="00C17F37" w:rsidRPr="005F034D" w:rsidRDefault="00C17F37" w:rsidP="00C17F37">
      <w:pPr>
        <w:widowControl/>
        <w:numPr>
          <w:ilvl w:val="0"/>
          <w:numId w:val="2"/>
        </w:numPr>
        <w:autoSpaceDE/>
        <w:autoSpaceDN/>
        <w:jc w:val="both"/>
        <w:rPr>
          <w:rFonts w:ascii="Segoe UI" w:hAnsi="Segoe UI" w:cs="Segoe UI"/>
          <w:sz w:val="18"/>
        </w:rPr>
      </w:pPr>
      <w:r w:rsidRPr="005F034D">
        <w:rPr>
          <w:rFonts w:ascii="Segoe UI" w:hAnsi="Segoe UI" w:cs="Segoe UI"/>
          <w:sz w:val="18"/>
        </w:rPr>
        <w:t>λοιπά έκτακτα ή ασυνήθη ποσά.</w:t>
      </w:r>
    </w:p>
    <w:p w14:paraId="264CFDD7" w14:textId="77777777" w:rsidR="00E00D1E" w:rsidRPr="005F034D" w:rsidRDefault="00E00D1E" w:rsidP="00C17F37">
      <w:pPr>
        <w:jc w:val="both"/>
        <w:rPr>
          <w:rFonts w:ascii="Segoe UI" w:hAnsi="Segoe UI" w:cs="Segoe UI"/>
          <w:sz w:val="18"/>
        </w:rPr>
      </w:pPr>
    </w:p>
    <w:p w14:paraId="08D60A5E" w14:textId="77777777" w:rsidR="00C17F37" w:rsidRPr="005F034D" w:rsidRDefault="00C17F37" w:rsidP="00CF338C">
      <w:pPr>
        <w:pBdr>
          <w:bottom w:val="single" w:sz="4" w:space="1" w:color="auto"/>
        </w:pBdr>
        <w:jc w:val="both"/>
        <w:rPr>
          <w:rFonts w:ascii="Segoe UI" w:hAnsi="Segoe UI" w:cs="Segoe UI"/>
          <w:sz w:val="18"/>
        </w:rPr>
      </w:pPr>
      <w:r w:rsidRPr="005F034D">
        <w:rPr>
          <w:rFonts w:ascii="Segoe UI" w:hAnsi="Segoe UI" w:cs="Segoe UI"/>
          <w:sz w:val="18"/>
        </w:rPr>
        <w:t xml:space="preserve">Τα </w:t>
      </w:r>
      <w:r w:rsidR="002C7D1C" w:rsidRPr="005F034D">
        <w:rPr>
          <w:rFonts w:ascii="Segoe UI" w:hAnsi="Segoe UI" w:cs="Segoe UI"/>
          <w:b/>
          <w:sz w:val="18"/>
        </w:rPr>
        <w:t xml:space="preserve">EBITDA </w:t>
      </w:r>
      <w:r w:rsidRPr="005F034D">
        <w:rPr>
          <w:rFonts w:ascii="Segoe UI" w:hAnsi="Segoe UI" w:cs="Segoe UI"/>
          <w:sz w:val="18"/>
        </w:rPr>
        <w:t>ορίζονται ως τα κέρδη για την περίοδο πριν από:</w:t>
      </w:r>
    </w:p>
    <w:p w14:paraId="16586A21" w14:textId="77777777" w:rsidR="00C17F37" w:rsidRPr="005F034D" w:rsidRDefault="00C17F37" w:rsidP="00C17F37">
      <w:pPr>
        <w:widowControl/>
        <w:numPr>
          <w:ilvl w:val="0"/>
          <w:numId w:val="2"/>
        </w:numPr>
        <w:autoSpaceDE/>
        <w:autoSpaceDN/>
        <w:jc w:val="both"/>
        <w:rPr>
          <w:rFonts w:ascii="Segoe UI" w:hAnsi="Segoe UI" w:cs="Segoe UI"/>
          <w:sz w:val="18"/>
        </w:rPr>
      </w:pPr>
      <w:r w:rsidRPr="005F034D">
        <w:rPr>
          <w:rFonts w:ascii="Segoe UI" w:hAnsi="Segoe UI" w:cs="Segoe UI"/>
          <w:sz w:val="18"/>
        </w:rPr>
        <w:t>φόρο εισοδήματος,</w:t>
      </w:r>
    </w:p>
    <w:p w14:paraId="58EC2D62" w14:textId="77777777" w:rsidR="00C17F37" w:rsidRPr="005F034D" w:rsidRDefault="00C17F37" w:rsidP="00C17F37">
      <w:pPr>
        <w:widowControl/>
        <w:numPr>
          <w:ilvl w:val="0"/>
          <w:numId w:val="2"/>
        </w:numPr>
        <w:autoSpaceDE/>
        <w:autoSpaceDN/>
        <w:jc w:val="both"/>
        <w:rPr>
          <w:rFonts w:ascii="Segoe UI" w:hAnsi="Segoe UI" w:cs="Segoe UI"/>
          <w:sz w:val="18"/>
        </w:rPr>
      </w:pPr>
      <w:r w:rsidRPr="005F034D">
        <w:rPr>
          <w:rFonts w:ascii="Segoe UI" w:hAnsi="Segoe UI" w:cs="Segoe UI"/>
          <w:sz w:val="18"/>
        </w:rPr>
        <w:t>μερίδιο κερδών/ζημιών από συγγενείς επιχειρήσεις, μετά από φόρους,</w:t>
      </w:r>
    </w:p>
    <w:p w14:paraId="7795E7AF" w14:textId="77777777" w:rsidR="00C17F37" w:rsidRPr="005F034D" w:rsidRDefault="00C17F37" w:rsidP="00C17F37">
      <w:pPr>
        <w:widowControl/>
        <w:numPr>
          <w:ilvl w:val="0"/>
          <w:numId w:val="2"/>
        </w:numPr>
        <w:autoSpaceDE/>
        <w:autoSpaceDN/>
        <w:jc w:val="both"/>
        <w:rPr>
          <w:rFonts w:ascii="Segoe UI" w:hAnsi="Segoe UI" w:cs="Segoe UI"/>
          <w:sz w:val="18"/>
        </w:rPr>
      </w:pPr>
      <w:r w:rsidRPr="005F034D">
        <w:rPr>
          <w:rFonts w:ascii="Segoe UI" w:hAnsi="Segoe UI" w:cs="Segoe UI"/>
          <w:sz w:val="18"/>
        </w:rPr>
        <w:t>καθαρά χρηματοοικονομικά έξοδα</w:t>
      </w:r>
    </w:p>
    <w:p w14:paraId="4CE611AB" w14:textId="77777777" w:rsidR="00C17F37" w:rsidRPr="005F034D" w:rsidRDefault="00C17F37" w:rsidP="00C17F37">
      <w:pPr>
        <w:widowControl/>
        <w:numPr>
          <w:ilvl w:val="0"/>
          <w:numId w:val="2"/>
        </w:numPr>
        <w:autoSpaceDE/>
        <w:autoSpaceDN/>
        <w:jc w:val="both"/>
        <w:rPr>
          <w:rFonts w:ascii="Segoe UI" w:hAnsi="Segoe UI" w:cs="Segoe UI"/>
          <w:sz w:val="18"/>
        </w:rPr>
      </w:pPr>
      <w:r w:rsidRPr="005F034D">
        <w:rPr>
          <w:rFonts w:ascii="Segoe UI" w:hAnsi="Segoe UI" w:cs="Segoe UI"/>
          <w:sz w:val="18"/>
        </w:rPr>
        <w:t>συνολικές αποσβέσεις</w:t>
      </w:r>
    </w:p>
    <w:p w14:paraId="076BB724" w14:textId="77777777" w:rsidR="00E00D1E" w:rsidRPr="005F034D" w:rsidRDefault="00E00D1E" w:rsidP="00C17F37">
      <w:pPr>
        <w:jc w:val="both"/>
        <w:rPr>
          <w:rFonts w:ascii="Segoe UI" w:hAnsi="Segoe UI" w:cs="Segoe UI"/>
          <w:sz w:val="18"/>
          <w:lang w:val="en-US"/>
        </w:rPr>
      </w:pPr>
    </w:p>
    <w:p w14:paraId="1B03DE01" w14:textId="594AC2AE" w:rsidR="00C17F37" w:rsidRPr="005F034D" w:rsidRDefault="00C17F37" w:rsidP="00CF338C">
      <w:pPr>
        <w:pBdr>
          <w:bottom w:val="single" w:sz="4" w:space="1" w:color="auto"/>
        </w:pBdr>
        <w:jc w:val="both"/>
        <w:rPr>
          <w:rFonts w:ascii="Segoe UI" w:hAnsi="Segoe UI" w:cs="Segoe UI"/>
          <w:sz w:val="18"/>
        </w:rPr>
      </w:pPr>
      <w:r w:rsidRPr="005F034D">
        <w:rPr>
          <w:rFonts w:ascii="Segoe UI" w:hAnsi="Segoe UI" w:cs="Segoe UI"/>
          <w:sz w:val="18"/>
        </w:rPr>
        <w:t xml:space="preserve">Τα </w:t>
      </w:r>
      <w:r w:rsidR="00E17F10" w:rsidRPr="005F034D">
        <w:rPr>
          <w:rFonts w:ascii="Segoe UI" w:hAnsi="Segoe UI" w:cs="Segoe UI"/>
          <w:b/>
          <w:sz w:val="18"/>
        </w:rPr>
        <w:t>α</w:t>
      </w:r>
      <w:r w:rsidR="002C7D1C" w:rsidRPr="005F034D">
        <w:rPr>
          <w:rFonts w:ascii="Segoe UI" w:hAnsi="Segoe UI" w:cs="Segoe UI"/>
          <w:b/>
          <w:sz w:val="18"/>
        </w:rPr>
        <w:t>-EBITDA</w:t>
      </w:r>
      <w:r w:rsidRPr="005F034D">
        <w:rPr>
          <w:rFonts w:ascii="Segoe UI" w:hAnsi="Segoe UI" w:cs="Segoe UI"/>
          <w:sz w:val="18"/>
        </w:rPr>
        <w:t xml:space="preserve"> ορίζονται ως τα EBITDA, με εξαίρεση τα ίδια κονδύλια που ισχύουν για τα α-EBIT.</w:t>
      </w:r>
    </w:p>
    <w:p w14:paraId="7E6887C7" w14:textId="77777777" w:rsidR="00C17F37" w:rsidRPr="005F034D" w:rsidRDefault="00C17F37" w:rsidP="00C17F37">
      <w:pPr>
        <w:jc w:val="both"/>
        <w:rPr>
          <w:rFonts w:ascii="Segoe UI" w:hAnsi="Segoe UI" w:cs="Segoe UI"/>
          <w:sz w:val="18"/>
        </w:rPr>
      </w:pPr>
    </w:p>
    <w:p w14:paraId="0B2DDF13" w14:textId="77777777" w:rsidR="00C17F37" w:rsidRPr="005F034D" w:rsidRDefault="00C17F37" w:rsidP="00CF338C">
      <w:pPr>
        <w:pBdr>
          <w:bottom w:val="single" w:sz="4" w:space="1" w:color="auto"/>
        </w:pBdr>
        <w:jc w:val="both"/>
        <w:rPr>
          <w:rFonts w:ascii="Segoe UI" w:hAnsi="Segoe UI" w:cs="Segoe UI"/>
          <w:sz w:val="18"/>
        </w:rPr>
      </w:pPr>
      <w:r w:rsidRPr="005F034D">
        <w:rPr>
          <w:rFonts w:ascii="Segoe UI" w:hAnsi="Segoe UI" w:cs="Segoe UI"/>
          <w:sz w:val="18"/>
        </w:rPr>
        <w:t xml:space="preserve">Ο </w:t>
      </w:r>
      <w:r w:rsidR="002C7D1C" w:rsidRPr="005F034D">
        <w:rPr>
          <w:rFonts w:ascii="Segoe UI" w:hAnsi="Segoe UI" w:cs="Segoe UI"/>
          <w:b/>
          <w:sz w:val="18"/>
        </w:rPr>
        <w:t>καθαρός δανεισμός</w:t>
      </w:r>
      <w:r w:rsidRPr="005F034D">
        <w:rPr>
          <w:rFonts w:ascii="Segoe UI" w:hAnsi="Segoe UI" w:cs="Segoe UI"/>
          <w:sz w:val="18"/>
        </w:rPr>
        <w:t xml:space="preserve"> ορίζεται ως το σύνολο από:</w:t>
      </w:r>
    </w:p>
    <w:p w14:paraId="79D38017" w14:textId="77777777" w:rsidR="00C17F37" w:rsidRPr="005F034D" w:rsidRDefault="00C17F37" w:rsidP="00C17F37">
      <w:pPr>
        <w:widowControl/>
        <w:numPr>
          <w:ilvl w:val="0"/>
          <w:numId w:val="2"/>
        </w:numPr>
        <w:autoSpaceDE/>
        <w:autoSpaceDN/>
        <w:jc w:val="both"/>
        <w:rPr>
          <w:rFonts w:ascii="Segoe UI" w:hAnsi="Segoe UI" w:cs="Segoe UI"/>
          <w:sz w:val="18"/>
        </w:rPr>
      </w:pPr>
      <w:r w:rsidRPr="005F034D">
        <w:rPr>
          <w:rFonts w:ascii="Segoe UI" w:hAnsi="Segoe UI" w:cs="Segoe UI"/>
          <w:sz w:val="18"/>
        </w:rPr>
        <w:t>μακροπρόθεσμα δάνεια</w:t>
      </w:r>
    </w:p>
    <w:p w14:paraId="41E5E84B" w14:textId="77777777" w:rsidR="00C17F37" w:rsidRPr="005F034D" w:rsidRDefault="00C17F37" w:rsidP="00C17F37">
      <w:pPr>
        <w:widowControl/>
        <w:numPr>
          <w:ilvl w:val="0"/>
          <w:numId w:val="2"/>
        </w:numPr>
        <w:autoSpaceDE/>
        <w:autoSpaceDN/>
        <w:jc w:val="both"/>
        <w:rPr>
          <w:rFonts w:ascii="Segoe UI" w:hAnsi="Segoe UI" w:cs="Segoe UI"/>
          <w:sz w:val="18"/>
        </w:rPr>
      </w:pPr>
      <w:r w:rsidRPr="005F034D">
        <w:rPr>
          <w:rFonts w:ascii="Segoe UI" w:hAnsi="Segoe UI" w:cs="Segoe UI"/>
          <w:sz w:val="18"/>
        </w:rPr>
        <w:t>βραχυπρόθεσμα δάνεια</w:t>
      </w:r>
    </w:p>
    <w:p w14:paraId="2C0D5B7D" w14:textId="77777777" w:rsidR="00C17F37" w:rsidRPr="005F034D" w:rsidRDefault="00C17F37" w:rsidP="00C17F37">
      <w:pPr>
        <w:jc w:val="both"/>
        <w:rPr>
          <w:rFonts w:ascii="Segoe UI" w:hAnsi="Segoe UI" w:cs="Segoe UI"/>
          <w:sz w:val="18"/>
        </w:rPr>
      </w:pPr>
      <w:r w:rsidRPr="005F034D">
        <w:rPr>
          <w:rFonts w:ascii="Segoe UI" w:hAnsi="Segoe UI" w:cs="Segoe UI"/>
          <w:sz w:val="18"/>
        </w:rPr>
        <w:t xml:space="preserve">Μείον: </w:t>
      </w:r>
    </w:p>
    <w:p w14:paraId="177BA6E0" w14:textId="77777777" w:rsidR="00C17F37" w:rsidRPr="005F034D" w:rsidRDefault="00C17F37" w:rsidP="00C17F37">
      <w:pPr>
        <w:widowControl/>
        <w:numPr>
          <w:ilvl w:val="0"/>
          <w:numId w:val="2"/>
        </w:numPr>
        <w:autoSpaceDE/>
        <w:autoSpaceDN/>
        <w:jc w:val="both"/>
        <w:rPr>
          <w:rFonts w:ascii="Segoe UI" w:hAnsi="Segoe UI" w:cs="Segoe UI"/>
          <w:sz w:val="18"/>
        </w:rPr>
      </w:pPr>
      <w:r w:rsidRPr="005F034D">
        <w:rPr>
          <w:rFonts w:ascii="Segoe UI" w:hAnsi="Segoe UI" w:cs="Segoe UI"/>
          <w:sz w:val="18"/>
        </w:rPr>
        <w:t>Ταμειακά διαθέσιμα και ισοδύναμα.</w:t>
      </w:r>
    </w:p>
    <w:p w14:paraId="7DBD9864" w14:textId="77777777" w:rsidR="00C17F37" w:rsidRPr="005F034D" w:rsidRDefault="00C17F37" w:rsidP="00C17F37">
      <w:pPr>
        <w:rPr>
          <w:rFonts w:ascii="Segoe UI" w:hAnsi="Segoe UI" w:cs="Segoe UI"/>
          <w:sz w:val="18"/>
        </w:rPr>
      </w:pPr>
    </w:p>
    <w:p w14:paraId="6D8C3D4B" w14:textId="77777777" w:rsidR="00C17F37" w:rsidRPr="005F034D" w:rsidRDefault="00C17F37" w:rsidP="00C17F37">
      <w:pPr>
        <w:keepNext/>
        <w:jc w:val="both"/>
        <w:rPr>
          <w:rFonts w:ascii="Segoe UI" w:hAnsi="Segoe UI" w:cs="Segoe UI"/>
          <w:b/>
          <w:sz w:val="18"/>
        </w:rPr>
      </w:pPr>
      <w:r w:rsidRPr="005F034D">
        <w:rPr>
          <w:rFonts w:ascii="Segoe UI" w:hAnsi="Segoe UI" w:cs="Segoe UI"/>
          <w:sz w:val="18"/>
        </w:rPr>
        <w:t xml:space="preserve">Το </w:t>
      </w:r>
      <w:r w:rsidRPr="005F034D">
        <w:rPr>
          <w:rFonts w:ascii="Segoe UI" w:hAnsi="Segoe UI" w:cs="Segoe UI"/>
          <w:b/>
          <w:sz w:val="18"/>
        </w:rPr>
        <w:t>αποτέλεσμα μετάλλου</w:t>
      </w:r>
      <w:r w:rsidRPr="005F034D">
        <w:rPr>
          <w:rFonts w:ascii="Segoe UI" w:hAnsi="Segoe UI" w:cs="Segoe UI"/>
          <w:sz w:val="18"/>
        </w:rPr>
        <w:t xml:space="preserve"> είναι η επίδραση στα αποτελέσματα που προκύπτει από διακυμάνσεις των τιμών αγοράς των υποκείμενων μετάλλων (σιδηρούχα και μη σιδηρούχα) που χρησιμοποιούν οι θυγατρικές της Viohalco ως πρώτες ύλες στις διαδικασίες παραγωγής των τελικών προϊόντων τους.</w:t>
      </w:r>
    </w:p>
    <w:p w14:paraId="381867F3" w14:textId="77777777" w:rsidR="00C17F37" w:rsidRPr="005F034D" w:rsidRDefault="00C17F37" w:rsidP="00C17F37">
      <w:pPr>
        <w:jc w:val="both"/>
        <w:rPr>
          <w:rFonts w:ascii="Segoe UI" w:hAnsi="Segoe UI" w:cs="Segoe UI"/>
          <w:b/>
          <w:sz w:val="18"/>
        </w:rPr>
      </w:pPr>
    </w:p>
    <w:p w14:paraId="1B5898F1" w14:textId="77777777" w:rsidR="00C17F37" w:rsidRPr="005F034D" w:rsidRDefault="00C17F37" w:rsidP="00C17F37">
      <w:pPr>
        <w:jc w:val="both"/>
        <w:rPr>
          <w:rFonts w:ascii="Segoe UI" w:hAnsi="Segoe UI" w:cs="Segoe UI"/>
          <w:sz w:val="18"/>
        </w:rPr>
      </w:pPr>
      <w:r w:rsidRPr="005F034D">
        <w:rPr>
          <w:rFonts w:ascii="Segoe UI" w:hAnsi="Segoe UI" w:cs="Segoe UI"/>
          <w:sz w:val="18"/>
        </w:rPr>
        <w:t xml:space="preserve">Η </w:t>
      </w:r>
      <w:r w:rsidRPr="005F034D">
        <w:rPr>
          <w:rFonts w:ascii="Segoe UI" w:hAnsi="Segoe UI" w:cs="Segoe UI"/>
          <w:b/>
          <w:sz w:val="18"/>
        </w:rPr>
        <w:t>υστέρηση τιμής μετάλλων</w:t>
      </w:r>
      <w:r w:rsidRPr="005F034D">
        <w:rPr>
          <w:rFonts w:ascii="Segoe UI" w:hAnsi="Segoe UI" w:cs="Segoe UI"/>
          <w:sz w:val="18"/>
        </w:rPr>
        <w:t xml:space="preserve"> προκύπτει λόγω:</w:t>
      </w:r>
    </w:p>
    <w:p w14:paraId="30F009DA" w14:textId="77777777" w:rsidR="00C17F37" w:rsidRPr="005F034D" w:rsidRDefault="00C17F37" w:rsidP="00C17F37">
      <w:pPr>
        <w:widowControl/>
        <w:numPr>
          <w:ilvl w:val="0"/>
          <w:numId w:val="3"/>
        </w:numPr>
        <w:autoSpaceDE/>
        <w:autoSpaceDN/>
        <w:ind w:hanging="436"/>
        <w:jc w:val="both"/>
        <w:rPr>
          <w:rFonts w:ascii="Segoe UI" w:hAnsi="Segoe UI" w:cs="Segoe UI"/>
          <w:sz w:val="18"/>
        </w:rPr>
      </w:pPr>
      <w:r w:rsidRPr="005F034D">
        <w:rPr>
          <w:rFonts w:ascii="Segoe UI" w:hAnsi="Segoe UI" w:cs="Segoe UI"/>
          <w:sz w:val="18"/>
        </w:rPr>
        <w:t>του χρονικού διαστήματος που μεσολαβεί ανάμεσα στην τιμολόγηση των αγορών μετάλλων, την κατοχή και επεξεργασία των μετάλλων, και στην τιμολόγηση της πώλησης των τελικών αποθεμάτων στους πελάτες,</w:t>
      </w:r>
    </w:p>
    <w:p w14:paraId="03B6C1CC" w14:textId="77777777" w:rsidR="00C17F37" w:rsidRPr="005F034D" w:rsidRDefault="00C17F37" w:rsidP="00C17F37">
      <w:pPr>
        <w:widowControl/>
        <w:numPr>
          <w:ilvl w:val="0"/>
          <w:numId w:val="3"/>
        </w:numPr>
        <w:autoSpaceDE/>
        <w:autoSpaceDN/>
        <w:ind w:hanging="436"/>
        <w:jc w:val="both"/>
        <w:rPr>
          <w:rFonts w:ascii="Segoe UI" w:hAnsi="Segoe UI" w:cs="Segoe UI"/>
          <w:sz w:val="18"/>
        </w:rPr>
      </w:pPr>
      <w:r w:rsidRPr="005F034D">
        <w:rPr>
          <w:rFonts w:ascii="Segoe UI" w:hAnsi="Segoe UI" w:cs="Segoe UI"/>
          <w:sz w:val="18"/>
        </w:rPr>
        <w:t>της επίδρασης του υπολοίπου αποθεμάτων κατά την αρχή της περιόδου (το οποίο, με τη σειρά του, επηρεάζεται από τις τιμές μετάλλων των προηγούμενων περιόδων) στο ποσό που αναφέρεται ως κόστος πωληθέντων, λόγω της χρησιμοποιούμενης μεθόδου κοστολόγησης (π.χ. σταθμισμένος μέσος όρος), και</w:t>
      </w:r>
    </w:p>
    <w:p w14:paraId="15355B2C" w14:textId="77777777" w:rsidR="00C17F37" w:rsidRPr="005F034D" w:rsidRDefault="00C17F37" w:rsidP="00C17F37">
      <w:pPr>
        <w:widowControl/>
        <w:numPr>
          <w:ilvl w:val="0"/>
          <w:numId w:val="3"/>
        </w:numPr>
        <w:autoSpaceDE/>
        <w:autoSpaceDN/>
        <w:ind w:hanging="436"/>
        <w:jc w:val="both"/>
        <w:rPr>
          <w:rFonts w:ascii="Segoe UI" w:hAnsi="Segoe UI" w:cs="Segoe UI"/>
          <w:sz w:val="18"/>
        </w:rPr>
      </w:pPr>
      <w:r w:rsidRPr="005F034D">
        <w:rPr>
          <w:rFonts w:ascii="Segoe UI" w:hAnsi="Segoe UI" w:cs="Segoe UI"/>
          <w:sz w:val="18"/>
        </w:rPr>
        <w:lastRenderedPageBreak/>
        <w:t>ορισμένων συμβάσεων πελατών που περιέχουν δεσμεύσεις σταθερών τιμών και έχουν ως αποτέλεσμα την έκθεση σε μεταβολές των τιμών των μετάλλων για το χρονικό διάστημα από τη στιγμή που ορίζεται η τιμή πώλησης έως τη στιγμή της πραγματικής πώλησης.</w:t>
      </w:r>
    </w:p>
    <w:p w14:paraId="3AF752F8" w14:textId="77777777" w:rsidR="00C17F37" w:rsidRPr="005F034D" w:rsidRDefault="00C17F37" w:rsidP="00C17F37">
      <w:pPr>
        <w:jc w:val="both"/>
        <w:rPr>
          <w:rFonts w:ascii="Segoe UI" w:hAnsi="Segoe UI" w:cs="Segoe UI"/>
          <w:sz w:val="18"/>
        </w:rPr>
      </w:pPr>
    </w:p>
    <w:p w14:paraId="785C5474" w14:textId="2F10C5B4" w:rsidR="00C17F37" w:rsidRPr="005F034D" w:rsidRDefault="00C17F37" w:rsidP="007977AC">
      <w:pPr>
        <w:jc w:val="both"/>
        <w:rPr>
          <w:rFonts w:ascii="Segoe UI" w:hAnsi="Segoe UI" w:cs="Segoe UI"/>
          <w:sz w:val="20"/>
        </w:rPr>
      </w:pPr>
      <w:r w:rsidRPr="005F034D">
        <w:rPr>
          <w:rFonts w:ascii="Segoe UI" w:hAnsi="Segoe UI" w:cs="Segoe UI"/>
          <w:sz w:val="18"/>
        </w:rPr>
        <w:t xml:space="preserve">Οι περισσότερες θυγατρικές της </w:t>
      </w:r>
      <w:r w:rsidRPr="005F034D">
        <w:rPr>
          <w:rFonts w:ascii="Segoe UI" w:hAnsi="Segoe UI" w:cs="Segoe UI"/>
          <w:b/>
          <w:sz w:val="18"/>
        </w:rPr>
        <w:t>Viohalco</w:t>
      </w:r>
      <w:r w:rsidRPr="005F034D">
        <w:rPr>
          <w:rFonts w:ascii="Segoe UI" w:hAnsi="Segoe UI" w:cs="Segoe UI"/>
          <w:sz w:val="18"/>
        </w:rPr>
        <w:t xml:space="preserve"> εφαρμόζουν παράλληλη αντιστοίχιση των αγορών και των πωλήσεων, ή παράγωγα μέσα, προκειμένου να ελαχιστοποιηθεί η επίδραση της υστέρησης τιμής μετάλλων στα αποτελέσματά τους. Ωστόσο, θα υπάρχει πάντα κάποια επίδραση (θετική ή αρνητική) στα αποτελέσματα, δεδομένου ότι στους κλάδους των μη σιδηρούχων μετάλλων (δηλαδή αλουμίνιο, χαλκός και καλώδια) τα αποθέματα αντιμετωπίζονται ως πάγιο ενεργητικό (ελάχιστο λειτουργικό απόθεμα) και δεν αντισταθμίζονται, ενώ στον κλάδο των σιδηρούχων μετάλλων (δηλαδή χάλυβας και σωλήνες χάλυβα) δεν είναι δυνατή η αντιστάθμιση εμπορευμάτων.</w:t>
      </w:r>
      <w:r w:rsidRPr="005F034D">
        <w:rPr>
          <w:rFonts w:ascii="Segoe UI" w:hAnsi="Segoe UI" w:cs="Segoe UI"/>
        </w:rPr>
        <w:br w:type="page"/>
      </w:r>
    </w:p>
    <w:p w14:paraId="0920DBA2" w14:textId="77777777" w:rsidR="00C17F37" w:rsidRPr="005F034D" w:rsidRDefault="00C17F37" w:rsidP="00CF338C">
      <w:pPr>
        <w:pStyle w:val="Heading1"/>
        <w:spacing w:before="164" w:after="120" w:line="240" w:lineRule="auto"/>
        <w:ind w:left="-567"/>
        <w:jc w:val="both"/>
        <w:rPr>
          <w:rFonts w:ascii="Segoe UI" w:hAnsi="Segoe UI" w:cs="Segoe UI"/>
          <w:color w:val="007CB7"/>
          <w:spacing w:val="-2"/>
          <w:sz w:val="24"/>
          <w:szCs w:val="24"/>
          <w:lang w:val="en-GB"/>
        </w:rPr>
      </w:pPr>
      <w:proofErr w:type="spellStart"/>
      <w:r w:rsidRPr="005F034D">
        <w:rPr>
          <w:rFonts w:ascii="Segoe UI" w:hAnsi="Segoe UI" w:cs="Segoe UI"/>
          <w:color w:val="007CB7"/>
          <w:spacing w:val="-2"/>
          <w:sz w:val="24"/>
          <w:szCs w:val="24"/>
          <w:lang w:val="en-GB"/>
        </w:rPr>
        <w:lastRenderedPageBreak/>
        <w:t>Πίν</w:t>
      </w:r>
      <w:proofErr w:type="spellEnd"/>
      <w:r w:rsidRPr="005F034D">
        <w:rPr>
          <w:rFonts w:ascii="Segoe UI" w:hAnsi="Segoe UI" w:cs="Segoe UI"/>
          <w:color w:val="007CB7"/>
          <w:spacing w:val="-2"/>
          <w:sz w:val="24"/>
          <w:szCs w:val="24"/>
          <w:lang w:val="en-GB"/>
        </w:rPr>
        <w:t xml:space="preserve">ακες </w:t>
      </w:r>
      <w:proofErr w:type="spellStart"/>
      <w:r w:rsidRPr="005F034D">
        <w:rPr>
          <w:rFonts w:ascii="Segoe UI" w:hAnsi="Segoe UI" w:cs="Segoe UI"/>
          <w:color w:val="007CB7"/>
          <w:spacing w:val="-2"/>
          <w:sz w:val="24"/>
          <w:szCs w:val="24"/>
          <w:lang w:val="en-GB"/>
        </w:rPr>
        <w:t>συμφωνί</w:t>
      </w:r>
      <w:proofErr w:type="spellEnd"/>
      <w:r w:rsidRPr="005F034D">
        <w:rPr>
          <w:rFonts w:ascii="Segoe UI" w:hAnsi="Segoe UI" w:cs="Segoe UI"/>
          <w:color w:val="007CB7"/>
          <w:spacing w:val="-2"/>
          <w:sz w:val="24"/>
          <w:szCs w:val="24"/>
          <w:lang w:val="en-GB"/>
        </w:rPr>
        <w:t>ας</w:t>
      </w:r>
    </w:p>
    <w:p w14:paraId="450B399A" w14:textId="77777777" w:rsidR="00D41256" w:rsidRPr="005F034D" w:rsidRDefault="00D41256" w:rsidP="00B53F71">
      <w:pPr>
        <w:pStyle w:val="BodyText"/>
        <w:spacing w:before="120" w:after="120"/>
        <w:ind w:left="-567"/>
        <w:jc w:val="both"/>
        <w:rPr>
          <w:rFonts w:ascii="Segoe UI" w:hAnsi="Segoe UI" w:cs="Segoe UI"/>
          <w:color w:val="007CB7"/>
          <w:lang w:val="en-US"/>
        </w:rPr>
      </w:pPr>
      <w:r w:rsidRPr="005F034D">
        <w:rPr>
          <w:rFonts w:ascii="Segoe UI" w:hAnsi="Segoe UI" w:cs="Segoe UI"/>
          <w:color w:val="007CB7"/>
        </w:rPr>
        <w:t>EBIT και EBITDA</w:t>
      </w:r>
    </w:p>
    <w:tbl>
      <w:tblPr>
        <w:tblW w:w="10273" w:type="dxa"/>
        <w:tblInd w:w="-567" w:type="dxa"/>
        <w:tblCellMar>
          <w:left w:w="0" w:type="dxa"/>
          <w:right w:w="0" w:type="dxa"/>
        </w:tblCellMar>
        <w:tblLook w:val="04A0" w:firstRow="1" w:lastRow="0" w:firstColumn="1" w:lastColumn="0" w:noHBand="0" w:noVBand="1"/>
      </w:tblPr>
      <w:tblGrid>
        <w:gridCol w:w="2381"/>
        <w:gridCol w:w="906"/>
        <w:gridCol w:w="834"/>
        <w:gridCol w:w="874"/>
        <w:gridCol w:w="819"/>
        <w:gridCol w:w="872"/>
        <w:gridCol w:w="862"/>
        <w:gridCol w:w="833"/>
        <w:gridCol w:w="824"/>
        <w:gridCol w:w="1068"/>
      </w:tblGrid>
      <w:tr w:rsidR="00A94518" w:rsidRPr="005F034D" w14:paraId="522A404E" w14:textId="77777777" w:rsidTr="00B53F71">
        <w:trPr>
          <w:trHeight w:val="283"/>
        </w:trPr>
        <w:tc>
          <w:tcPr>
            <w:tcW w:w="2381" w:type="dxa"/>
            <w:shd w:val="clear" w:color="auto" w:fill="007CB7"/>
            <w:tcMar>
              <w:top w:w="15" w:type="dxa"/>
              <w:left w:w="108" w:type="dxa"/>
              <w:bottom w:w="0" w:type="dxa"/>
              <w:right w:w="108" w:type="dxa"/>
            </w:tcMar>
            <w:hideMark/>
          </w:tcPr>
          <w:p w14:paraId="4C7118DE" w14:textId="77777777" w:rsidR="00F63CC2" w:rsidRPr="005F034D" w:rsidRDefault="00F63CC2" w:rsidP="004101F3">
            <w:pPr>
              <w:rPr>
                <w:rFonts w:ascii="Segoe UI" w:hAnsi="Segoe UI" w:cs="Segoe UI"/>
                <w:sz w:val="15"/>
                <w:szCs w:val="15"/>
              </w:rPr>
            </w:pPr>
            <w:r w:rsidRPr="005F034D">
              <w:rPr>
                <w:rFonts w:ascii="Segoe UI" w:hAnsi="Segoe UI" w:cs="Segoe UI"/>
                <w:color w:val="FFFFFF" w:themeColor="background1"/>
                <w:kern w:val="24"/>
                <w:sz w:val="15"/>
                <w:szCs w:val="15"/>
                <w:lang w:val="en-US"/>
              </w:rPr>
              <w:t>H</w:t>
            </w:r>
            <w:r w:rsidRPr="005F034D">
              <w:rPr>
                <w:rFonts w:ascii="Segoe UI" w:hAnsi="Segoe UI" w:cs="Segoe UI"/>
                <w:color w:val="FFFFFF" w:themeColor="background1"/>
                <w:kern w:val="24"/>
                <w:sz w:val="15"/>
                <w:szCs w:val="15"/>
              </w:rPr>
              <w:t>1 2025</w:t>
            </w:r>
          </w:p>
          <w:p w14:paraId="29D3E4A7" w14:textId="77777777" w:rsidR="00F63CC2" w:rsidRPr="005F034D" w:rsidRDefault="00F63CC2" w:rsidP="004101F3">
            <w:pPr>
              <w:rPr>
                <w:rFonts w:ascii="Segoe UI" w:hAnsi="Segoe UI" w:cs="Segoe UI"/>
                <w:sz w:val="15"/>
                <w:szCs w:val="15"/>
              </w:rPr>
            </w:pPr>
            <w:r w:rsidRPr="005F034D">
              <w:rPr>
                <w:rFonts w:ascii="Segoe UI" w:hAnsi="Segoe UI" w:cs="Segoe UI"/>
                <w:color w:val="FFFFFF" w:themeColor="background1"/>
                <w:kern w:val="24"/>
                <w:sz w:val="15"/>
                <w:szCs w:val="15"/>
              </w:rPr>
              <w:t>Ποσά σε χιλ. Ευρώ</w:t>
            </w:r>
          </w:p>
        </w:tc>
        <w:tc>
          <w:tcPr>
            <w:tcW w:w="906" w:type="dxa"/>
            <w:shd w:val="clear" w:color="auto" w:fill="007CB7"/>
            <w:tcMar>
              <w:top w:w="15" w:type="dxa"/>
              <w:left w:w="15" w:type="dxa"/>
              <w:bottom w:w="0" w:type="dxa"/>
              <w:right w:w="113" w:type="dxa"/>
            </w:tcMar>
            <w:vAlign w:val="center"/>
            <w:hideMark/>
          </w:tcPr>
          <w:p w14:paraId="40F792A4" w14:textId="77777777" w:rsidR="00F63CC2" w:rsidRPr="005F034D" w:rsidRDefault="00F63CC2" w:rsidP="004101F3">
            <w:pPr>
              <w:jc w:val="right"/>
              <w:rPr>
                <w:rFonts w:ascii="Segoe UI" w:hAnsi="Segoe UI" w:cs="Segoe UI"/>
                <w:sz w:val="15"/>
                <w:szCs w:val="15"/>
              </w:rPr>
            </w:pPr>
            <w:r w:rsidRPr="005F034D">
              <w:rPr>
                <w:rFonts w:ascii="Segoe UI" w:hAnsi="Segoe UI" w:cs="Segoe UI"/>
                <w:b/>
                <w:color w:val="FFFFFF" w:themeColor="background1"/>
                <w:sz w:val="15"/>
                <w:szCs w:val="15"/>
              </w:rPr>
              <w:t>Αλουμίνιο</w:t>
            </w:r>
          </w:p>
        </w:tc>
        <w:tc>
          <w:tcPr>
            <w:tcW w:w="834" w:type="dxa"/>
            <w:shd w:val="clear" w:color="auto" w:fill="007CB7"/>
            <w:tcMar>
              <w:top w:w="15" w:type="dxa"/>
              <w:left w:w="15" w:type="dxa"/>
              <w:bottom w:w="0" w:type="dxa"/>
              <w:right w:w="113" w:type="dxa"/>
            </w:tcMar>
            <w:vAlign w:val="center"/>
            <w:hideMark/>
          </w:tcPr>
          <w:p w14:paraId="74C16B5A" w14:textId="77777777" w:rsidR="00F63CC2" w:rsidRPr="005F034D" w:rsidRDefault="00F63CC2" w:rsidP="004101F3">
            <w:pPr>
              <w:jc w:val="right"/>
              <w:rPr>
                <w:rFonts w:ascii="Segoe UI" w:hAnsi="Segoe UI" w:cs="Segoe UI"/>
                <w:sz w:val="15"/>
                <w:szCs w:val="15"/>
              </w:rPr>
            </w:pPr>
            <w:r w:rsidRPr="005F034D">
              <w:rPr>
                <w:rFonts w:ascii="Segoe UI" w:hAnsi="Segoe UI" w:cs="Segoe UI"/>
                <w:b/>
                <w:color w:val="FFFFFF" w:themeColor="background1"/>
                <w:sz w:val="15"/>
                <w:szCs w:val="15"/>
              </w:rPr>
              <w:t>Χαλκός</w:t>
            </w:r>
          </w:p>
        </w:tc>
        <w:tc>
          <w:tcPr>
            <w:tcW w:w="874" w:type="dxa"/>
            <w:shd w:val="clear" w:color="auto" w:fill="007CB7"/>
            <w:tcMar>
              <w:top w:w="15" w:type="dxa"/>
              <w:left w:w="15" w:type="dxa"/>
              <w:bottom w:w="0" w:type="dxa"/>
              <w:right w:w="113" w:type="dxa"/>
            </w:tcMar>
            <w:vAlign w:val="center"/>
            <w:hideMark/>
          </w:tcPr>
          <w:p w14:paraId="3B404A5D" w14:textId="77777777" w:rsidR="00F63CC2" w:rsidRPr="005F034D" w:rsidRDefault="00F63CC2" w:rsidP="004101F3">
            <w:pPr>
              <w:jc w:val="right"/>
              <w:rPr>
                <w:rFonts w:ascii="Segoe UI" w:hAnsi="Segoe UI" w:cs="Segoe UI"/>
                <w:sz w:val="15"/>
                <w:szCs w:val="15"/>
              </w:rPr>
            </w:pPr>
            <w:r w:rsidRPr="005F034D">
              <w:rPr>
                <w:rFonts w:ascii="Segoe UI" w:hAnsi="Segoe UI" w:cs="Segoe UI"/>
                <w:b/>
                <w:color w:val="FFFFFF" w:themeColor="background1"/>
                <w:sz w:val="15"/>
                <w:szCs w:val="15"/>
              </w:rPr>
              <w:t>Καλώδια</w:t>
            </w:r>
          </w:p>
        </w:tc>
        <w:tc>
          <w:tcPr>
            <w:tcW w:w="819" w:type="dxa"/>
            <w:shd w:val="clear" w:color="auto" w:fill="007CB7"/>
            <w:vAlign w:val="center"/>
          </w:tcPr>
          <w:p w14:paraId="2C71B691" w14:textId="77777777" w:rsidR="00F63CC2" w:rsidRPr="005F034D" w:rsidRDefault="00F63CC2" w:rsidP="004101F3">
            <w:pPr>
              <w:jc w:val="right"/>
              <w:rPr>
                <w:rFonts w:ascii="Segoe UI" w:hAnsi="Segoe UI" w:cs="Segoe UI"/>
                <w:b/>
                <w:color w:val="FFFFFF" w:themeColor="background1"/>
                <w:kern w:val="24"/>
                <w:sz w:val="15"/>
                <w:szCs w:val="15"/>
              </w:rPr>
            </w:pPr>
            <w:r w:rsidRPr="005F034D">
              <w:rPr>
                <w:rFonts w:ascii="Segoe UI" w:hAnsi="Segoe UI" w:cs="Segoe UI"/>
                <w:b/>
                <w:color w:val="FFFFFF" w:themeColor="background1"/>
                <w:sz w:val="15"/>
                <w:szCs w:val="15"/>
              </w:rPr>
              <w:t>Σωλήνες Χάλυβα</w:t>
            </w:r>
          </w:p>
        </w:tc>
        <w:tc>
          <w:tcPr>
            <w:tcW w:w="872" w:type="dxa"/>
            <w:shd w:val="clear" w:color="auto" w:fill="007CB7"/>
            <w:tcMar>
              <w:top w:w="15" w:type="dxa"/>
              <w:left w:w="15" w:type="dxa"/>
              <w:bottom w:w="0" w:type="dxa"/>
              <w:right w:w="113" w:type="dxa"/>
            </w:tcMar>
            <w:vAlign w:val="center"/>
            <w:hideMark/>
          </w:tcPr>
          <w:p w14:paraId="217597EB" w14:textId="77777777" w:rsidR="00F63CC2" w:rsidRPr="005F034D" w:rsidRDefault="00F63CC2" w:rsidP="004101F3">
            <w:pPr>
              <w:jc w:val="right"/>
              <w:rPr>
                <w:rFonts w:ascii="Segoe UI" w:hAnsi="Segoe UI" w:cs="Segoe UI"/>
                <w:sz w:val="15"/>
                <w:szCs w:val="15"/>
              </w:rPr>
            </w:pPr>
            <w:r w:rsidRPr="005F034D">
              <w:rPr>
                <w:rFonts w:ascii="Segoe UI" w:hAnsi="Segoe UI" w:cs="Segoe UI"/>
                <w:b/>
                <w:color w:val="FFFFFF" w:themeColor="background1"/>
                <w:sz w:val="15"/>
                <w:szCs w:val="15"/>
              </w:rPr>
              <w:t>Χάλυβας</w:t>
            </w:r>
          </w:p>
        </w:tc>
        <w:tc>
          <w:tcPr>
            <w:tcW w:w="862" w:type="dxa"/>
            <w:tcBorders>
              <w:right w:val="single" w:sz="4" w:space="0" w:color="262626" w:themeColor="text1" w:themeTint="D9"/>
            </w:tcBorders>
            <w:shd w:val="clear" w:color="auto" w:fill="007CB7"/>
            <w:tcMar>
              <w:top w:w="15" w:type="dxa"/>
              <w:left w:w="15" w:type="dxa"/>
              <w:bottom w:w="0" w:type="dxa"/>
              <w:right w:w="113" w:type="dxa"/>
            </w:tcMar>
            <w:vAlign w:val="center"/>
            <w:hideMark/>
          </w:tcPr>
          <w:p w14:paraId="3751D189" w14:textId="77777777" w:rsidR="00F63CC2" w:rsidRPr="005F034D" w:rsidRDefault="00F63CC2" w:rsidP="004101F3">
            <w:pPr>
              <w:jc w:val="right"/>
              <w:rPr>
                <w:rFonts w:ascii="Segoe UI" w:hAnsi="Segoe UI" w:cs="Segoe UI"/>
                <w:sz w:val="15"/>
                <w:szCs w:val="15"/>
              </w:rPr>
            </w:pPr>
            <w:r w:rsidRPr="005F034D">
              <w:rPr>
                <w:rFonts w:ascii="Segoe UI" w:hAnsi="Segoe UI" w:cs="Segoe UI"/>
                <w:b/>
                <w:color w:val="FFFFFF" w:themeColor="background1"/>
                <w:sz w:val="15"/>
                <w:szCs w:val="15"/>
              </w:rPr>
              <w:t xml:space="preserve">Λοιπές </w:t>
            </w:r>
            <w:proofErr w:type="spellStart"/>
            <w:r w:rsidRPr="005F034D">
              <w:rPr>
                <w:rFonts w:ascii="Segoe UI" w:hAnsi="Segoe UI" w:cs="Segoe UI"/>
                <w:b/>
                <w:color w:val="FFFFFF" w:themeColor="background1"/>
                <w:sz w:val="15"/>
                <w:szCs w:val="15"/>
              </w:rPr>
              <w:t>δραστη-ριότητες</w:t>
            </w:r>
            <w:proofErr w:type="spellEnd"/>
          </w:p>
        </w:tc>
        <w:tc>
          <w:tcPr>
            <w:tcW w:w="833" w:type="dxa"/>
            <w:tcBorders>
              <w:left w:val="single" w:sz="4" w:space="0" w:color="262626" w:themeColor="text1" w:themeTint="D9"/>
              <w:right w:val="single" w:sz="4" w:space="0" w:color="262626" w:themeColor="text1" w:themeTint="D9"/>
            </w:tcBorders>
            <w:shd w:val="clear" w:color="auto" w:fill="007CB7"/>
            <w:tcMar>
              <w:top w:w="15" w:type="dxa"/>
              <w:left w:w="15" w:type="dxa"/>
              <w:bottom w:w="0" w:type="dxa"/>
              <w:right w:w="113" w:type="dxa"/>
            </w:tcMar>
            <w:vAlign w:val="center"/>
            <w:hideMark/>
          </w:tcPr>
          <w:p w14:paraId="58E05354" w14:textId="77777777" w:rsidR="00F63CC2" w:rsidRPr="00B53F71" w:rsidRDefault="00F63CC2" w:rsidP="004101F3">
            <w:pPr>
              <w:ind w:right="8"/>
              <w:jc w:val="right"/>
              <w:rPr>
                <w:rFonts w:ascii="Segoe UI" w:hAnsi="Segoe UI" w:cs="Segoe UI"/>
                <w:b/>
                <w:color w:val="17365D" w:themeColor="text2" w:themeShade="BF"/>
                <w:sz w:val="15"/>
                <w:szCs w:val="15"/>
              </w:rPr>
            </w:pPr>
            <w:r w:rsidRPr="00B53F71">
              <w:rPr>
                <w:rFonts w:ascii="Segoe UI" w:hAnsi="Segoe UI" w:cs="Segoe UI"/>
                <w:b/>
                <w:color w:val="17365D" w:themeColor="text2" w:themeShade="BF"/>
                <w:sz w:val="15"/>
                <w:szCs w:val="15"/>
              </w:rPr>
              <w:t>Σύνολο</w:t>
            </w:r>
          </w:p>
          <w:p w14:paraId="30E9A033" w14:textId="77777777" w:rsidR="00F63CC2" w:rsidRPr="005F034D" w:rsidRDefault="00F63CC2" w:rsidP="004101F3">
            <w:pPr>
              <w:ind w:right="8"/>
              <w:jc w:val="right"/>
              <w:rPr>
                <w:rFonts w:ascii="Segoe UI" w:hAnsi="Segoe UI" w:cs="Segoe UI"/>
                <w:sz w:val="15"/>
                <w:szCs w:val="15"/>
              </w:rPr>
            </w:pPr>
            <w:proofErr w:type="spellStart"/>
            <w:r w:rsidRPr="00B53F71">
              <w:rPr>
                <w:rFonts w:ascii="Segoe UI" w:hAnsi="Segoe UI" w:cs="Segoe UI"/>
                <w:b/>
                <w:color w:val="17365D" w:themeColor="text2" w:themeShade="BF"/>
                <w:sz w:val="15"/>
                <w:szCs w:val="15"/>
                <w:lang w:eastAsia="en-GB"/>
              </w:rPr>
              <w:t>Επιχειρ</w:t>
            </w:r>
            <w:proofErr w:type="spellEnd"/>
            <w:r w:rsidRPr="00B53F71">
              <w:rPr>
                <w:rFonts w:ascii="Segoe UI" w:hAnsi="Segoe UI" w:cs="Segoe UI"/>
                <w:b/>
                <w:color w:val="17365D" w:themeColor="text2" w:themeShade="BF"/>
                <w:sz w:val="15"/>
                <w:szCs w:val="15"/>
                <w:lang w:eastAsia="en-GB"/>
              </w:rPr>
              <w:t>. κλάδων</w:t>
            </w:r>
          </w:p>
        </w:tc>
        <w:tc>
          <w:tcPr>
            <w:tcW w:w="824" w:type="dxa"/>
            <w:tcBorders>
              <w:left w:val="single" w:sz="4" w:space="0" w:color="262626" w:themeColor="text1" w:themeTint="D9"/>
              <w:right w:val="single" w:sz="4" w:space="0" w:color="262626" w:themeColor="text1" w:themeTint="D9"/>
            </w:tcBorders>
            <w:shd w:val="clear" w:color="auto" w:fill="007CB7"/>
            <w:tcMar>
              <w:top w:w="15" w:type="dxa"/>
              <w:left w:w="15" w:type="dxa"/>
              <w:bottom w:w="0" w:type="dxa"/>
              <w:right w:w="113" w:type="dxa"/>
            </w:tcMar>
            <w:vAlign w:val="center"/>
            <w:hideMark/>
          </w:tcPr>
          <w:p w14:paraId="0DB38079" w14:textId="77777777" w:rsidR="00F63CC2" w:rsidRPr="005F034D" w:rsidRDefault="00F63CC2" w:rsidP="004101F3">
            <w:pPr>
              <w:jc w:val="right"/>
              <w:rPr>
                <w:rFonts w:ascii="Segoe UI" w:hAnsi="Segoe UI" w:cs="Segoe UI"/>
                <w:sz w:val="15"/>
                <w:szCs w:val="15"/>
              </w:rPr>
            </w:pPr>
            <w:r w:rsidRPr="005F034D">
              <w:rPr>
                <w:rFonts w:ascii="Segoe UI" w:hAnsi="Segoe UI" w:cs="Segoe UI"/>
                <w:b/>
                <w:color w:val="FFFFFF" w:themeColor="background1"/>
                <w:sz w:val="15"/>
                <w:szCs w:val="15"/>
              </w:rPr>
              <w:t>Τομέας ακινήτων</w:t>
            </w:r>
          </w:p>
        </w:tc>
        <w:tc>
          <w:tcPr>
            <w:tcW w:w="1068" w:type="dxa"/>
            <w:tcBorders>
              <w:left w:val="single" w:sz="4" w:space="0" w:color="262626" w:themeColor="text1" w:themeTint="D9"/>
              <w:right w:val="single" w:sz="4" w:space="0" w:color="262626" w:themeColor="text1" w:themeTint="D9"/>
            </w:tcBorders>
            <w:shd w:val="clear" w:color="auto" w:fill="007CB7"/>
            <w:tcMar>
              <w:top w:w="15" w:type="dxa"/>
              <w:left w:w="15" w:type="dxa"/>
              <w:bottom w:w="0" w:type="dxa"/>
              <w:right w:w="113" w:type="dxa"/>
            </w:tcMar>
            <w:vAlign w:val="center"/>
            <w:hideMark/>
          </w:tcPr>
          <w:p w14:paraId="3A54616C" w14:textId="77777777" w:rsidR="00F63CC2" w:rsidRPr="005F034D" w:rsidRDefault="00F63CC2" w:rsidP="004101F3">
            <w:pPr>
              <w:jc w:val="right"/>
              <w:rPr>
                <w:rFonts w:ascii="Segoe UI" w:hAnsi="Segoe UI" w:cs="Segoe UI"/>
                <w:sz w:val="15"/>
                <w:szCs w:val="15"/>
              </w:rPr>
            </w:pPr>
            <w:r w:rsidRPr="00B53F71">
              <w:rPr>
                <w:rFonts w:ascii="Segoe UI" w:hAnsi="Segoe UI" w:cs="Segoe UI"/>
                <w:b/>
                <w:color w:val="17365D" w:themeColor="text2" w:themeShade="BF"/>
                <w:sz w:val="15"/>
                <w:szCs w:val="15"/>
              </w:rPr>
              <w:t>Σύνολο ενοποιημένο</w:t>
            </w:r>
          </w:p>
        </w:tc>
      </w:tr>
      <w:tr w:rsidR="00A94518" w:rsidRPr="005F034D" w14:paraId="3AFA77AB" w14:textId="77777777" w:rsidTr="00B53F71">
        <w:trPr>
          <w:trHeight w:val="283"/>
        </w:trPr>
        <w:tc>
          <w:tcPr>
            <w:tcW w:w="2381" w:type="dxa"/>
            <w:shd w:val="clear" w:color="auto" w:fill="DCE6F1"/>
            <w:tcMar>
              <w:top w:w="15" w:type="dxa"/>
              <w:left w:w="108" w:type="dxa"/>
              <w:bottom w:w="0" w:type="dxa"/>
              <w:right w:w="108" w:type="dxa"/>
            </w:tcMar>
            <w:vAlign w:val="center"/>
            <w:hideMark/>
          </w:tcPr>
          <w:p w14:paraId="39F1C288" w14:textId="77777777" w:rsidR="00F63CC2" w:rsidRPr="005F034D" w:rsidRDefault="00F63CC2" w:rsidP="004101F3">
            <w:pPr>
              <w:rPr>
                <w:rFonts w:ascii="Segoe UI" w:hAnsi="Segoe UI" w:cs="Segoe UI"/>
                <w:sz w:val="15"/>
                <w:szCs w:val="15"/>
              </w:rPr>
            </w:pPr>
            <w:r w:rsidRPr="005F034D">
              <w:rPr>
                <w:rFonts w:ascii="Segoe UI" w:hAnsi="Segoe UI" w:cs="Segoe UI"/>
                <w:b/>
                <w:color w:val="000000"/>
                <w:kern w:val="24"/>
                <w:sz w:val="15"/>
                <w:szCs w:val="15"/>
              </w:rPr>
              <w:t xml:space="preserve">Κέρδη προ </w:t>
            </w:r>
            <w:r w:rsidRPr="005F034D">
              <w:rPr>
                <w:rFonts w:ascii="Segoe UI" w:hAnsi="Segoe UI" w:cs="Segoe UI"/>
                <w:color w:val="000000"/>
                <w:kern w:val="24"/>
                <w:sz w:val="15"/>
                <w:szCs w:val="15"/>
              </w:rPr>
              <w:t>φόρων (όπως δημοσιεύονται στην Κατάσταση Λογαριασμού Αποτελεσμάτων)</w:t>
            </w:r>
          </w:p>
        </w:tc>
        <w:tc>
          <w:tcPr>
            <w:tcW w:w="906" w:type="dxa"/>
            <w:shd w:val="clear" w:color="auto" w:fill="DCE6F1"/>
            <w:tcMar>
              <w:top w:w="15" w:type="dxa"/>
              <w:left w:w="15" w:type="dxa"/>
              <w:bottom w:w="0" w:type="dxa"/>
              <w:right w:w="113" w:type="dxa"/>
            </w:tcMar>
            <w:vAlign w:val="center"/>
          </w:tcPr>
          <w:p w14:paraId="0AC0BF37" w14:textId="77777777" w:rsidR="00F63CC2" w:rsidRPr="005F034D" w:rsidRDefault="00F63CC2" w:rsidP="004101F3">
            <w:pPr>
              <w:jc w:val="right"/>
              <w:rPr>
                <w:rFonts w:ascii="Segoe UI" w:hAnsi="Segoe UI" w:cs="Segoe UI"/>
                <w:sz w:val="15"/>
                <w:szCs w:val="15"/>
              </w:rPr>
            </w:pPr>
            <w:r w:rsidRPr="005F034D">
              <w:rPr>
                <w:rFonts w:ascii="Segoe UI" w:hAnsi="Segoe UI" w:cs="Segoe UI"/>
                <w:b/>
                <w:sz w:val="15"/>
                <w:szCs w:val="15"/>
              </w:rPr>
              <w:t>61.082</w:t>
            </w:r>
          </w:p>
        </w:tc>
        <w:tc>
          <w:tcPr>
            <w:tcW w:w="834" w:type="dxa"/>
            <w:shd w:val="clear" w:color="auto" w:fill="DCE6F1"/>
            <w:tcMar>
              <w:top w:w="15" w:type="dxa"/>
              <w:left w:w="15" w:type="dxa"/>
              <w:bottom w:w="0" w:type="dxa"/>
              <w:right w:w="113" w:type="dxa"/>
            </w:tcMar>
            <w:vAlign w:val="center"/>
          </w:tcPr>
          <w:p w14:paraId="1F74525C" w14:textId="77777777" w:rsidR="00F63CC2" w:rsidRPr="005F034D" w:rsidRDefault="00F63CC2" w:rsidP="004101F3">
            <w:pPr>
              <w:jc w:val="right"/>
              <w:rPr>
                <w:rFonts w:ascii="Segoe UI" w:hAnsi="Segoe UI" w:cs="Segoe UI"/>
                <w:sz w:val="15"/>
                <w:szCs w:val="15"/>
              </w:rPr>
            </w:pPr>
            <w:r w:rsidRPr="005F034D">
              <w:rPr>
                <w:rFonts w:ascii="Segoe UI" w:hAnsi="Segoe UI" w:cs="Segoe UI"/>
                <w:b/>
                <w:sz w:val="15"/>
                <w:szCs w:val="15"/>
              </w:rPr>
              <w:t>37.820</w:t>
            </w:r>
          </w:p>
        </w:tc>
        <w:tc>
          <w:tcPr>
            <w:tcW w:w="874" w:type="dxa"/>
            <w:shd w:val="clear" w:color="auto" w:fill="DCE6F1"/>
            <w:tcMar>
              <w:top w:w="15" w:type="dxa"/>
              <w:left w:w="15" w:type="dxa"/>
              <w:bottom w:w="0" w:type="dxa"/>
              <w:right w:w="113" w:type="dxa"/>
            </w:tcMar>
            <w:vAlign w:val="center"/>
          </w:tcPr>
          <w:p w14:paraId="4C8861CC" w14:textId="77777777" w:rsidR="00F63CC2" w:rsidRPr="005F034D" w:rsidRDefault="00F63CC2" w:rsidP="004101F3">
            <w:pPr>
              <w:jc w:val="right"/>
              <w:rPr>
                <w:rFonts w:ascii="Segoe UI" w:hAnsi="Segoe UI" w:cs="Segoe UI"/>
                <w:sz w:val="15"/>
                <w:szCs w:val="15"/>
              </w:rPr>
            </w:pPr>
            <w:r w:rsidRPr="005F034D">
              <w:rPr>
                <w:rFonts w:ascii="Segoe UI" w:hAnsi="Segoe UI" w:cs="Segoe UI"/>
                <w:b/>
                <w:sz w:val="15"/>
                <w:szCs w:val="15"/>
              </w:rPr>
              <w:t>89.938</w:t>
            </w:r>
          </w:p>
        </w:tc>
        <w:tc>
          <w:tcPr>
            <w:tcW w:w="819" w:type="dxa"/>
            <w:shd w:val="clear" w:color="auto" w:fill="DCE6F1"/>
            <w:vAlign w:val="center"/>
          </w:tcPr>
          <w:p w14:paraId="271CA8CD" w14:textId="77777777" w:rsidR="00F63CC2" w:rsidRPr="005F034D" w:rsidRDefault="00F63CC2" w:rsidP="004101F3">
            <w:pPr>
              <w:jc w:val="right"/>
              <w:rPr>
                <w:rFonts w:ascii="Segoe UI" w:hAnsi="Segoe UI" w:cs="Segoe UI"/>
                <w:b/>
                <w:sz w:val="15"/>
                <w:szCs w:val="15"/>
              </w:rPr>
            </w:pPr>
            <w:r w:rsidRPr="005F034D">
              <w:rPr>
                <w:rFonts w:ascii="Segoe UI" w:hAnsi="Segoe UI" w:cs="Segoe UI"/>
                <w:b/>
                <w:sz w:val="15"/>
                <w:szCs w:val="15"/>
              </w:rPr>
              <w:t>40.280</w:t>
            </w:r>
          </w:p>
        </w:tc>
        <w:tc>
          <w:tcPr>
            <w:tcW w:w="872" w:type="dxa"/>
            <w:shd w:val="clear" w:color="auto" w:fill="DCE6F1"/>
            <w:tcMar>
              <w:top w:w="15" w:type="dxa"/>
              <w:left w:w="15" w:type="dxa"/>
              <w:bottom w:w="0" w:type="dxa"/>
              <w:right w:w="113" w:type="dxa"/>
            </w:tcMar>
            <w:vAlign w:val="center"/>
          </w:tcPr>
          <w:p w14:paraId="11848436" w14:textId="77777777" w:rsidR="00F63CC2" w:rsidRPr="005F034D" w:rsidRDefault="00F63CC2" w:rsidP="004101F3">
            <w:pPr>
              <w:jc w:val="right"/>
              <w:rPr>
                <w:rFonts w:ascii="Segoe UI" w:hAnsi="Segoe UI" w:cs="Segoe UI"/>
                <w:sz w:val="15"/>
                <w:szCs w:val="15"/>
              </w:rPr>
            </w:pPr>
            <w:r w:rsidRPr="005F034D">
              <w:rPr>
                <w:rFonts w:ascii="Segoe UI" w:hAnsi="Segoe UI" w:cs="Segoe UI"/>
                <w:b/>
                <w:sz w:val="15"/>
                <w:szCs w:val="15"/>
              </w:rPr>
              <w:t>6.172</w:t>
            </w:r>
          </w:p>
        </w:tc>
        <w:tc>
          <w:tcPr>
            <w:tcW w:w="862" w:type="dxa"/>
            <w:tcBorders>
              <w:right w:val="single" w:sz="4" w:space="0" w:color="262626" w:themeColor="text1" w:themeTint="D9"/>
            </w:tcBorders>
            <w:shd w:val="clear" w:color="auto" w:fill="DCE6F1"/>
            <w:tcMar>
              <w:top w:w="15" w:type="dxa"/>
              <w:left w:w="15" w:type="dxa"/>
              <w:bottom w:w="0" w:type="dxa"/>
              <w:right w:w="113" w:type="dxa"/>
            </w:tcMar>
            <w:vAlign w:val="center"/>
          </w:tcPr>
          <w:p w14:paraId="23D0C6E3" w14:textId="77777777" w:rsidR="00F63CC2" w:rsidRPr="005F034D" w:rsidRDefault="00F63CC2" w:rsidP="004101F3">
            <w:pPr>
              <w:jc w:val="right"/>
              <w:rPr>
                <w:rFonts w:ascii="Segoe UI" w:hAnsi="Segoe UI" w:cs="Segoe UI"/>
                <w:sz w:val="15"/>
                <w:szCs w:val="15"/>
              </w:rPr>
            </w:pPr>
            <w:r w:rsidRPr="005F034D">
              <w:rPr>
                <w:rFonts w:ascii="Segoe UI" w:hAnsi="Segoe UI" w:cs="Segoe UI"/>
                <w:b/>
                <w:sz w:val="15"/>
                <w:szCs w:val="15"/>
              </w:rPr>
              <w:t>-13.208</w:t>
            </w:r>
          </w:p>
        </w:tc>
        <w:tc>
          <w:tcPr>
            <w:tcW w:w="833" w:type="dxa"/>
            <w:tcBorders>
              <w:left w:val="single" w:sz="4" w:space="0" w:color="262626" w:themeColor="text1" w:themeTint="D9"/>
              <w:right w:val="single" w:sz="4" w:space="0" w:color="262626" w:themeColor="text1" w:themeTint="D9"/>
            </w:tcBorders>
            <w:shd w:val="clear" w:color="auto" w:fill="DCE6F1"/>
            <w:tcMar>
              <w:top w:w="15" w:type="dxa"/>
              <w:left w:w="15" w:type="dxa"/>
              <w:bottom w:w="0" w:type="dxa"/>
              <w:right w:w="113" w:type="dxa"/>
            </w:tcMar>
            <w:vAlign w:val="center"/>
          </w:tcPr>
          <w:p w14:paraId="1B6ABFF1" w14:textId="77777777" w:rsidR="00F63CC2" w:rsidRPr="005F034D" w:rsidRDefault="00F63CC2" w:rsidP="004101F3">
            <w:pPr>
              <w:ind w:right="8"/>
              <w:jc w:val="right"/>
              <w:rPr>
                <w:rFonts w:ascii="Segoe UI" w:hAnsi="Segoe UI" w:cs="Segoe UI"/>
                <w:b/>
                <w:sz w:val="15"/>
                <w:szCs w:val="15"/>
              </w:rPr>
            </w:pPr>
            <w:r w:rsidRPr="005F034D">
              <w:rPr>
                <w:rFonts w:ascii="Segoe UI" w:hAnsi="Segoe UI" w:cs="Segoe UI"/>
                <w:b/>
                <w:sz w:val="15"/>
                <w:szCs w:val="15"/>
              </w:rPr>
              <w:t>222.085</w:t>
            </w:r>
          </w:p>
        </w:tc>
        <w:tc>
          <w:tcPr>
            <w:tcW w:w="824" w:type="dxa"/>
            <w:tcBorders>
              <w:left w:val="single" w:sz="4" w:space="0" w:color="262626" w:themeColor="text1" w:themeTint="D9"/>
              <w:right w:val="single" w:sz="4" w:space="0" w:color="262626" w:themeColor="text1" w:themeTint="D9"/>
            </w:tcBorders>
            <w:shd w:val="clear" w:color="auto" w:fill="DCE6F1"/>
            <w:tcMar>
              <w:top w:w="15" w:type="dxa"/>
              <w:left w:w="15" w:type="dxa"/>
              <w:bottom w:w="0" w:type="dxa"/>
              <w:right w:w="113" w:type="dxa"/>
            </w:tcMar>
            <w:vAlign w:val="center"/>
          </w:tcPr>
          <w:p w14:paraId="69525358" w14:textId="77777777" w:rsidR="00F63CC2" w:rsidRPr="005F034D" w:rsidRDefault="00F63CC2" w:rsidP="004101F3">
            <w:pPr>
              <w:jc w:val="right"/>
              <w:rPr>
                <w:rFonts w:ascii="Segoe UI" w:hAnsi="Segoe UI" w:cs="Segoe UI"/>
                <w:sz w:val="15"/>
                <w:szCs w:val="15"/>
              </w:rPr>
            </w:pPr>
            <w:r w:rsidRPr="005F034D">
              <w:rPr>
                <w:rFonts w:ascii="Segoe UI" w:hAnsi="Segoe UI" w:cs="Segoe UI"/>
                <w:b/>
                <w:sz w:val="15"/>
                <w:szCs w:val="15"/>
              </w:rPr>
              <w:t>6.883</w:t>
            </w:r>
          </w:p>
        </w:tc>
        <w:tc>
          <w:tcPr>
            <w:tcW w:w="1068" w:type="dxa"/>
            <w:tcBorders>
              <w:left w:val="single" w:sz="4" w:space="0" w:color="262626" w:themeColor="text1" w:themeTint="D9"/>
              <w:right w:val="single" w:sz="4" w:space="0" w:color="262626" w:themeColor="text1" w:themeTint="D9"/>
            </w:tcBorders>
            <w:shd w:val="clear" w:color="auto" w:fill="DCE6F1"/>
            <w:tcMar>
              <w:top w:w="15" w:type="dxa"/>
              <w:left w:w="15" w:type="dxa"/>
              <w:bottom w:w="0" w:type="dxa"/>
              <w:right w:w="113" w:type="dxa"/>
            </w:tcMar>
            <w:vAlign w:val="center"/>
          </w:tcPr>
          <w:p w14:paraId="16544C29" w14:textId="77777777" w:rsidR="00F63CC2" w:rsidRPr="005F034D" w:rsidRDefault="00F63CC2" w:rsidP="004101F3">
            <w:pPr>
              <w:jc w:val="right"/>
              <w:rPr>
                <w:rFonts w:ascii="Segoe UI" w:hAnsi="Segoe UI" w:cs="Segoe UI"/>
                <w:b/>
                <w:sz w:val="15"/>
                <w:szCs w:val="15"/>
              </w:rPr>
            </w:pPr>
            <w:r w:rsidRPr="005F034D">
              <w:rPr>
                <w:rFonts w:ascii="Segoe UI" w:hAnsi="Segoe UI" w:cs="Segoe UI"/>
                <w:b/>
                <w:sz w:val="15"/>
                <w:szCs w:val="15"/>
              </w:rPr>
              <w:t>228.968</w:t>
            </w:r>
          </w:p>
        </w:tc>
      </w:tr>
      <w:tr w:rsidR="00A94518" w:rsidRPr="005F034D" w14:paraId="2F337BC9" w14:textId="77777777" w:rsidTr="00B53F71">
        <w:trPr>
          <w:trHeight w:val="283"/>
        </w:trPr>
        <w:tc>
          <w:tcPr>
            <w:tcW w:w="2381" w:type="dxa"/>
            <w:tcMar>
              <w:top w:w="15" w:type="dxa"/>
              <w:left w:w="108" w:type="dxa"/>
              <w:bottom w:w="0" w:type="dxa"/>
              <w:right w:w="108" w:type="dxa"/>
            </w:tcMar>
            <w:vAlign w:val="center"/>
            <w:hideMark/>
          </w:tcPr>
          <w:p w14:paraId="35CDAC7F" w14:textId="77777777" w:rsidR="00F63CC2" w:rsidRPr="005F034D" w:rsidRDefault="00F63CC2" w:rsidP="004101F3">
            <w:pPr>
              <w:rPr>
                <w:rFonts w:ascii="Segoe UI" w:hAnsi="Segoe UI" w:cs="Segoe UI"/>
                <w:sz w:val="15"/>
                <w:szCs w:val="15"/>
              </w:rPr>
            </w:pPr>
            <w:r w:rsidRPr="005F034D">
              <w:rPr>
                <w:rFonts w:ascii="Segoe UI" w:hAnsi="Segoe UI" w:cs="Segoe UI"/>
                <w:b/>
                <w:i/>
                <w:color w:val="000000"/>
                <w:kern w:val="24"/>
                <w:sz w:val="15"/>
                <w:szCs w:val="15"/>
              </w:rPr>
              <w:t>Προσαρμογές για:</w:t>
            </w:r>
          </w:p>
        </w:tc>
        <w:tc>
          <w:tcPr>
            <w:tcW w:w="906" w:type="dxa"/>
            <w:tcMar>
              <w:top w:w="15" w:type="dxa"/>
              <w:left w:w="15" w:type="dxa"/>
              <w:bottom w:w="0" w:type="dxa"/>
              <w:right w:w="113" w:type="dxa"/>
            </w:tcMar>
            <w:vAlign w:val="center"/>
          </w:tcPr>
          <w:p w14:paraId="2E5F41A7" w14:textId="77777777" w:rsidR="00F63CC2" w:rsidRPr="005F034D" w:rsidRDefault="00F63CC2" w:rsidP="004101F3">
            <w:pPr>
              <w:jc w:val="right"/>
              <w:rPr>
                <w:rFonts w:ascii="Segoe UI" w:hAnsi="Segoe UI" w:cs="Segoe UI"/>
                <w:sz w:val="15"/>
                <w:szCs w:val="15"/>
              </w:rPr>
            </w:pPr>
          </w:p>
        </w:tc>
        <w:tc>
          <w:tcPr>
            <w:tcW w:w="834" w:type="dxa"/>
            <w:tcMar>
              <w:top w:w="15" w:type="dxa"/>
              <w:left w:w="15" w:type="dxa"/>
              <w:bottom w:w="0" w:type="dxa"/>
              <w:right w:w="113" w:type="dxa"/>
            </w:tcMar>
            <w:vAlign w:val="center"/>
          </w:tcPr>
          <w:p w14:paraId="17668261" w14:textId="77777777" w:rsidR="00F63CC2" w:rsidRPr="005F034D" w:rsidRDefault="00F63CC2" w:rsidP="004101F3">
            <w:pPr>
              <w:jc w:val="right"/>
              <w:rPr>
                <w:rFonts w:ascii="Segoe UI" w:hAnsi="Segoe UI" w:cs="Segoe UI"/>
                <w:sz w:val="15"/>
                <w:szCs w:val="15"/>
              </w:rPr>
            </w:pPr>
          </w:p>
        </w:tc>
        <w:tc>
          <w:tcPr>
            <w:tcW w:w="874" w:type="dxa"/>
            <w:tcMar>
              <w:top w:w="15" w:type="dxa"/>
              <w:left w:w="15" w:type="dxa"/>
              <w:bottom w:w="0" w:type="dxa"/>
              <w:right w:w="113" w:type="dxa"/>
            </w:tcMar>
            <w:vAlign w:val="center"/>
          </w:tcPr>
          <w:p w14:paraId="52A48D7E" w14:textId="77777777" w:rsidR="00F63CC2" w:rsidRPr="005F034D" w:rsidRDefault="00F63CC2" w:rsidP="004101F3">
            <w:pPr>
              <w:jc w:val="right"/>
              <w:rPr>
                <w:rFonts w:ascii="Segoe UI" w:hAnsi="Segoe UI" w:cs="Segoe UI"/>
                <w:sz w:val="15"/>
                <w:szCs w:val="15"/>
              </w:rPr>
            </w:pPr>
          </w:p>
        </w:tc>
        <w:tc>
          <w:tcPr>
            <w:tcW w:w="819" w:type="dxa"/>
            <w:vAlign w:val="center"/>
          </w:tcPr>
          <w:p w14:paraId="0DD4F4D7" w14:textId="77777777" w:rsidR="00F63CC2" w:rsidRPr="005F034D" w:rsidRDefault="00F63CC2" w:rsidP="004101F3">
            <w:pPr>
              <w:jc w:val="right"/>
              <w:rPr>
                <w:rFonts w:ascii="Segoe UI" w:hAnsi="Segoe UI" w:cs="Segoe UI"/>
                <w:sz w:val="15"/>
                <w:szCs w:val="15"/>
              </w:rPr>
            </w:pPr>
          </w:p>
        </w:tc>
        <w:tc>
          <w:tcPr>
            <w:tcW w:w="872" w:type="dxa"/>
            <w:tcMar>
              <w:top w:w="15" w:type="dxa"/>
              <w:left w:w="15" w:type="dxa"/>
              <w:bottom w:w="0" w:type="dxa"/>
              <w:right w:w="113" w:type="dxa"/>
            </w:tcMar>
            <w:vAlign w:val="center"/>
          </w:tcPr>
          <w:p w14:paraId="3DC19C52" w14:textId="77777777" w:rsidR="00F63CC2" w:rsidRPr="005F034D" w:rsidRDefault="00F63CC2" w:rsidP="004101F3">
            <w:pPr>
              <w:jc w:val="right"/>
              <w:rPr>
                <w:rFonts w:ascii="Segoe UI" w:hAnsi="Segoe UI" w:cs="Segoe UI"/>
                <w:sz w:val="15"/>
                <w:szCs w:val="15"/>
              </w:rPr>
            </w:pPr>
          </w:p>
        </w:tc>
        <w:tc>
          <w:tcPr>
            <w:tcW w:w="862" w:type="dxa"/>
            <w:tcBorders>
              <w:right w:val="single" w:sz="4" w:space="0" w:color="262626" w:themeColor="text1" w:themeTint="D9"/>
            </w:tcBorders>
            <w:tcMar>
              <w:top w:w="15" w:type="dxa"/>
              <w:left w:w="15" w:type="dxa"/>
              <w:bottom w:w="0" w:type="dxa"/>
              <w:right w:w="113" w:type="dxa"/>
            </w:tcMar>
            <w:vAlign w:val="center"/>
          </w:tcPr>
          <w:p w14:paraId="4796C2D1" w14:textId="77777777" w:rsidR="00F63CC2" w:rsidRPr="005F034D" w:rsidRDefault="00F63CC2" w:rsidP="004101F3">
            <w:pPr>
              <w:jc w:val="right"/>
              <w:rPr>
                <w:rFonts w:ascii="Segoe UI" w:hAnsi="Segoe UI" w:cs="Segoe UI"/>
                <w:sz w:val="15"/>
                <w:szCs w:val="15"/>
              </w:rPr>
            </w:pPr>
          </w:p>
        </w:tc>
        <w:tc>
          <w:tcPr>
            <w:tcW w:w="833" w:type="dxa"/>
            <w:tcBorders>
              <w:left w:val="single" w:sz="4" w:space="0" w:color="262626" w:themeColor="text1" w:themeTint="D9"/>
              <w:right w:val="single" w:sz="4" w:space="0" w:color="262626" w:themeColor="text1" w:themeTint="D9"/>
            </w:tcBorders>
            <w:tcMar>
              <w:top w:w="15" w:type="dxa"/>
              <w:left w:w="15" w:type="dxa"/>
              <w:bottom w:w="0" w:type="dxa"/>
              <w:right w:w="113" w:type="dxa"/>
            </w:tcMar>
            <w:vAlign w:val="center"/>
          </w:tcPr>
          <w:p w14:paraId="7DBC9B45" w14:textId="77777777" w:rsidR="00F63CC2" w:rsidRPr="005F034D" w:rsidRDefault="00F63CC2" w:rsidP="004101F3">
            <w:pPr>
              <w:ind w:right="8"/>
              <w:jc w:val="right"/>
              <w:rPr>
                <w:rFonts w:ascii="Segoe UI" w:hAnsi="Segoe UI" w:cs="Segoe UI"/>
                <w:b/>
                <w:sz w:val="15"/>
                <w:szCs w:val="15"/>
              </w:rPr>
            </w:pPr>
          </w:p>
        </w:tc>
        <w:tc>
          <w:tcPr>
            <w:tcW w:w="824" w:type="dxa"/>
            <w:tcBorders>
              <w:left w:val="single" w:sz="4" w:space="0" w:color="262626" w:themeColor="text1" w:themeTint="D9"/>
              <w:right w:val="single" w:sz="4" w:space="0" w:color="262626" w:themeColor="text1" w:themeTint="D9"/>
            </w:tcBorders>
            <w:tcMar>
              <w:top w:w="15" w:type="dxa"/>
              <w:left w:w="15" w:type="dxa"/>
              <w:bottom w:w="0" w:type="dxa"/>
              <w:right w:w="113" w:type="dxa"/>
            </w:tcMar>
            <w:vAlign w:val="center"/>
          </w:tcPr>
          <w:p w14:paraId="479DB3FB" w14:textId="77777777" w:rsidR="00F63CC2" w:rsidRPr="005F034D" w:rsidRDefault="00F63CC2" w:rsidP="004101F3">
            <w:pPr>
              <w:jc w:val="right"/>
              <w:rPr>
                <w:rFonts w:ascii="Segoe UI" w:hAnsi="Segoe UI" w:cs="Segoe UI"/>
                <w:sz w:val="15"/>
                <w:szCs w:val="15"/>
              </w:rPr>
            </w:pPr>
          </w:p>
        </w:tc>
        <w:tc>
          <w:tcPr>
            <w:tcW w:w="1068" w:type="dxa"/>
            <w:tcBorders>
              <w:left w:val="single" w:sz="4" w:space="0" w:color="262626" w:themeColor="text1" w:themeTint="D9"/>
              <w:right w:val="single" w:sz="4" w:space="0" w:color="262626" w:themeColor="text1" w:themeTint="D9"/>
            </w:tcBorders>
            <w:tcMar>
              <w:top w:w="15" w:type="dxa"/>
              <w:left w:w="15" w:type="dxa"/>
              <w:bottom w:w="0" w:type="dxa"/>
              <w:right w:w="113" w:type="dxa"/>
            </w:tcMar>
            <w:vAlign w:val="center"/>
          </w:tcPr>
          <w:p w14:paraId="080E7F3A" w14:textId="77777777" w:rsidR="00F63CC2" w:rsidRPr="005F034D" w:rsidRDefault="00F63CC2" w:rsidP="004101F3">
            <w:pPr>
              <w:jc w:val="right"/>
              <w:rPr>
                <w:rFonts w:ascii="Segoe UI" w:hAnsi="Segoe UI" w:cs="Segoe UI"/>
                <w:b/>
                <w:sz w:val="15"/>
                <w:szCs w:val="15"/>
              </w:rPr>
            </w:pPr>
            <w:r w:rsidRPr="005F034D">
              <w:rPr>
                <w:rFonts w:ascii="Segoe UI" w:hAnsi="Segoe UI" w:cs="Segoe UI"/>
                <w:sz w:val="15"/>
                <w:szCs w:val="15"/>
              </w:rPr>
              <w:t> </w:t>
            </w:r>
          </w:p>
        </w:tc>
      </w:tr>
      <w:tr w:rsidR="00A94518" w:rsidRPr="005F034D" w14:paraId="7FF9EFC5" w14:textId="77777777" w:rsidTr="00B53F71">
        <w:trPr>
          <w:trHeight w:val="283"/>
        </w:trPr>
        <w:tc>
          <w:tcPr>
            <w:tcW w:w="2381" w:type="dxa"/>
            <w:tcMar>
              <w:top w:w="15" w:type="dxa"/>
              <w:left w:w="108" w:type="dxa"/>
              <w:bottom w:w="0" w:type="dxa"/>
              <w:right w:w="108" w:type="dxa"/>
            </w:tcMar>
            <w:vAlign w:val="center"/>
            <w:hideMark/>
          </w:tcPr>
          <w:p w14:paraId="65208BD5" w14:textId="51D7433E" w:rsidR="00F63CC2" w:rsidRPr="005F034D" w:rsidRDefault="00F63CC2" w:rsidP="004101F3">
            <w:pPr>
              <w:rPr>
                <w:rFonts w:ascii="Segoe UI" w:hAnsi="Segoe UI" w:cs="Segoe UI"/>
                <w:sz w:val="15"/>
                <w:szCs w:val="15"/>
              </w:rPr>
            </w:pPr>
            <w:r w:rsidRPr="005F034D">
              <w:rPr>
                <w:rFonts w:ascii="Segoe UI" w:hAnsi="Segoe UI" w:cs="Segoe UI"/>
                <w:color w:val="000000"/>
                <w:kern w:val="24"/>
                <w:sz w:val="15"/>
                <w:szCs w:val="15"/>
              </w:rPr>
              <w:t>Κέρδη</w:t>
            </w:r>
            <w:r w:rsidR="00B53F71">
              <w:rPr>
                <w:rFonts w:ascii="Segoe UI" w:hAnsi="Segoe UI" w:cs="Segoe UI"/>
                <w:color w:val="000000"/>
                <w:kern w:val="24"/>
                <w:sz w:val="15"/>
                <w:szCs w:val="15"/>
              </w:rPr>
              <w:t xml:space="preserve"> </w:t>
            </w:r>
            <w:r w:rsidRPr="005F034D">
              <w:rPr>
                <w:rFonts w:ascii="Segoe UI" w:hAnsi="Segoe UI" w:cs="Segoe UI"/>
                <w:color w:val="000000"/>
                <w:kern w:val="24"/>
                <w:sz w:val="15"/>
                <w:szCs w:val="15"/>
              </w:rPr>
              <w:t>/ Ζημιές (-) από συγγενείς εταιρίες</w:t>
            </w:r>
          </w:p>
        </w:tc>
        <w:tc>
          <w:tcPr>
            <w:tcW w:w="906" w:type="dxa"/>
            <w:tcMar>
              <w:top w:w="15" w:type="dxa"/>
              <w:left w:w="15" w:type="dxa"/>
              <w:bottom w:w="0" w:type="dxa"/>
              <w:right w:w="113" w:type="dxa"/>
            </w:tcMar>
            <w:vAlign w:val="center"/>
          </w:tcPr>
          <w:p w14:paraId="2CA164F7" w14:textId="77777777" w:rsidR="00F63CC2" w:rsidRPr="005F034D" w:rsidRDefault="00F63CC2" w:rsidP="004101F3">
            <w:pPr>
              <w:jc w:val="right"/>
              <w:rPr>
                <w:rFonts w:ascii="Segoe UI" w:hAnsi="Segoe UI" w:cs="Segoe UI"/>
                <w:sz w:val="15"/>
                <w:szCs w:val="15"/>
              </w:rPr>
            </w:pPr>
            <w:r w:rsidRPr="005F034D">
              <w:rPr>
                <w:rFonts w:ascii="Segoe UI" w:hAnsi="Segoe UI" w:cs="Segoe UI"/>
                <w:sz w:val="15"/>
                <w:szCs w:val="15"/>
              </w:rPr>
              <w:t>-2.815</w:t>
            </w:r>
          </w:p>
        </w:tc>
        <w:tc>
          <w:tcPr>
            <w:tcW w:w="834" w:type="dxa"/>
            <w:tcMar>
              <w:top w:w="15" w:type="dxa"/>
              <w:left w:w="15" w:type="dxa"/>
              <w:bottom w:w="0" w:type="dxa"/>
              <w:right w:w="113" w:type="dxa"/>
            </w:tcMar>
            <w:vAlign w:val="center"/>
          </w:tcPr>
          <w:p w14:paraId="46AB1180" w14:textId="77777777" w:rsidR="00F63CC2" w:rsidRPr="005F034D" w:rsidRDefault="00F63CC2" w:rsidP="004101F3">
            <w:pPr>
              <w:jc w:val="right"/>
              <w:rPr>
                <w:rFonts w:ascii="Segoe UI" w:hAnsi="Segoe UI" w:cs="Segoe UI"/>
                <w:sz w:val="15"/>
                <w:szCs w:val="15"/>
              </w:rPr>
            </w:pPr>
            <w:r w:rsidRPr="005F034D">
              <w:rPr>
                <w:rFonts w:ascii="Segoe UI" w:hAnsi="Segoe UI" w:cs="Segoe UI"/>
                <w:sz w:val="15"/>
                <w:szCs w:val="15"/>
              </w:rPr>
              <w:t>31</w:t>
            </w:r>
          </w:p>
        </w:tc>
        <w:tc>
          <w:tcPr>
            <w:tcW w:w="874" w:type="dxa"/>
            <w:tcMar>
              <w:top w:w="15" w:type="dxa"/>
              <w:left w:w="15" w:type="dxa"/>
              <w:bottom w:w="0" w:type="dxa"/>
              <w:right w:w="113" w:type="dxa"/>
            </w:tcMar>
            <w:vAlign w:val="center"/>
          </w:tcPr>
          <w:p w14:paraId="2BCB3710" w14:textId="77777777" w:rsidR="00F63CC2" w:rsidRPr="005F034D" w:rsidRDefault="00F63CC2" w:rsidP="004101F3">
            <w:pPr>
              <w:jc w:val="right"/>
              <w:rPr>
                <w:rFonts w:ascii="Segoe UI" w:hAnsi="Segoe UI" w:cs="Segoe UI"/>
                <w:sz w:val="15"/>
                <w:szCs w:val="15"/>
              </w:rPr>
            </w:pPr>
            <w:r w:rsidRPr="005F034D">
              <w:rPr>
                <w:rFonts w:ascii="Segoe UI" w:hAnsi="Segoe UI" w:cs="Segoe UI"/>
                <w:sz w:val="15"/>
                <w:szCs w:val="15"/>
              </w:rPr>
              <w:t>-</w:t>
            </w:r>
          </w:p>
        </w:tc>
        <w:tc>
          <w:tcPr>
            <w:tcW w:w="819" w:type="dxa"/>
            <w:vAlign w:val="center"/>
          </w:tcPr>
          <w:p w14:paraId="2E0C394E" w14:textId="77777777" w:rsidR="00F63CC2" w:rsidRPr="005F034D" w:rsidRDefault="00F63CC2" w:rsidP="004101F3">
            <w:pPr>
              <w:jc w:val="right"/>
              <w:rPr>
                <w:rFonts w:ascii="Segoe UI" w:hAnsi="Segoe UI" w:cs="Segoe UI"/>
                <w:sz w:val="15"/>
                <w:szCs w:val="15"/>
              </w:rPr>
            </w:pPr>
            <w:r w:rsidRPr="005F034D">
              <w:rPr>
                <w:rFonts w:ascii="Segoe UI" w:hAnsi="Segoe UI" w:cs="Segoe UI"/>
                <w:sz w:val="15"/>
                <w:szCs w:val="15"/>
              </w:rPr>
              <w:t>-240</w:t>
            </w:r>
          </w:p>
        </w:tc>
        <w:tc>
          <w:tcPr>
            <w:tcW w:w="872" w:type="dxa"/>
            <w:tcMar>
              <w:top w:w="15" w:type="dxa"/>
              <w:left w:w="15" w:type="dxa"/>
              <w:bottom w:w="0" w:type="dxa"/>
              <w:right w:w="113" w:type="dxa"/>
            </w:tcMar>
            <w:vAlign w:val="center"/>
          </w:tcPr>
          <w:p w14:paraId="25FF2CAB" w14:textId="77777777" w:rsidR="00F63CC2" w:rsidRPr="005F034D" w:rsidRDefault="00F63CC2" w:rsidP="004101F3">
            <w:pPr>
              <w:jc w:val="right"/>
              <w:rPr>
                <w:rFonts w:ascii="Segoe UI" w:hAnsi="Segoe UI" w:cs="Segoe UI"/>
                <w:sz w:val="15"/>
                <w:szCs w:val="15"/>
              </w:rPr>
            </w:pPr>
            <w:r w:rsidRPr="005F034D">
              <w:rPr>
                <w:rFonts w:ascii="Segoe UI" w:hAnsi="Segoe UI" w:cs="Segoe UI"/>
                <w:sz w:val="15"/>
                <w:szCs w:val="15"/>
              </w:rPr>
              <w:t>-74</w:t>
            </w:r>
          </w:p>
        </w:tc>
        <w:tc>
          <w:tcPr>
            <w:tcW w:w="862" w:type="dxa"/>
            <w:tcBorders>
              <w:right w:val="single" w:sz="4" w:space="0" w:color="262626" w:themeColor="text1" w:themeTint="D9"/>
            </w:tcBorders>
            <w:tcMar>
              <w:top w:w="15" w:type="dxa"/>
              <w:left w:w="15" w:type="dxa"/>
              <w:bottom w:w="0" w:type="dxa"/>
              <w:right w:w="113" w:type="dxa"/>
            </w:tcMar>
            <w:vAlign w:val="center"/>
          </w:tcPr>
          <w:p w14:paraId="496172F6" w14:textId="77777777" w:rsidR="00F63CC2" w:rsidRPr="005F034D" w:rsidRDefault="00F63CC2" w:rsidP="004101F3">
            <w:pPr>
              <w:jc w:val="right"/>
              <w:rPr>
                <w:rFonts w:ascii="Segoe UI" w:hAnsi="Segoe UI" w:cs="Segoe UI"/>
                <w:sz w:val="15"/>
                <w:szCs w:val="15"/>
              </w:rPr>
            </w:pPr>
            <w:r w:rsidRPr="005F034D">
              <w:rPr>
                <w:rFonts w:ascii="Segoe UI" w:hAnsi="Segoe UI" w:cs="Segoe UI"/>
                <w:sz w:val="15"/>
                <w:szCs w:val="15"/>
              </w:rPr>
              <w:t>-</w:t>
            </w:r>
          </w:p>
        </w:tc>
        <w:tc>
          <w:tcPr>
            <w:tcW w:w="833" w:type="dxa"/>
            <w:tcBorders>
              <w:left w:val="single" w:sz="4" w:space="0" w:color="262626" w:themeColor="text1" w:themeTint="D9"/>
              <w:right w:val="single" w:sz="4" w:space="0" w:color="262626" w:themeColor="text1" w:themeTint="D9"/>
            </w:tcBorders>
            <w:tcMar>
              <w:top w:w="15" w:type="dxa"/>
              <w:left w:w="15" w:type="dxa"/>
              <w:bottom w:w="0" w:type="dxa"/>
              <w:right w:w="113" w:type="dxa"/>
            </w:tcMar>
            <w:vAlign w:val="center"/>
          </w:tcPr>
          <w:p w14:paraId="3A843536" w14:textId="77777777" w:rsidR="00F63CC2" w:rsidRPr="005F034D" w:rsidRDefault="00F63CC2" w:rsidP="004101F3">
            <w:pPr>
              <w:ind w:right="8"/>
              <w:jc w:val="right"/>
              <w:rPr>
                <w:rFonts w:ascii="Segoe UI" w:hAnsi="Segoe UI" w:cs="Segoe UI"/>
                <w:b/>
                <w:sz w:val="15"/>
                <w:szCs w:val="15"/>
              </w:rPr>
            </w:pPr>
            <w:r w:rsidRPr="005F034D">
              <w:rPr>
                <w:rFonts w:ascii="Segoe UI" w:hAnsi="Segoe UI" w:cs="Segoe UI"/>
                <w:b/>
                <w:sz w:val="15"/>
                <w:szCs w:val="15"/>
              </w:rPr>
              <w:t>-3.097</w:t>
            </w:r>
          </w:p>
        </w:tc>
        <w:tc>
          <w:tcPr>
            <w:tcW w:w="824" w:type="dxa"/>
            <w:tcBorders>
              <w:left w:val="single" w:sz="4" w:space="0" w:color="262626" w:themeColor="text1" w:themeTint="D9"/>
              <w:right w:val="single" w:sz="4" w:space="0" w:color="262626" w:themeColor="text1" w:themeTint="D9"/>
            </w:tcBorders>
            <w:tcMar>
              <w:top w:w="15" w:type="dxa"/>
              <w:left w:w="15" w:type="dxa"/>
              <w:bottom w:w="0" w:type="dxa"/>
              <w:right w:w="113" w:type="dxa"/>
            </w:tcMar>
            <w:vAlign w:val="center"/>
          </w:tcPr>
          <w:p w14:paraId="7CFA3D64" w14:textId="77777777" w:rsidR="00F63CC2" w:rsidRPr="005F034D" w:rsidRDefault="00F63CC2" w:rsidP="004101F3">
            <w:pPr>
              <w:jc w:val="right"/>
              <w:rPr>
                <w:rFonts w:ascii="Segoe UI" w:hAnsi="Segoe UI" w:cs="Segoe UI"/>
                <w:sz w:val="15"/>
                <w:szCs w:val="15"/>
              </w:rPr>
            </w:pPr>
            <w:r w:rsidRPr="005F034D">
              <w:rPr>
                <w:rFonts w:ascii="Segoe UI" w:hAnsi="Segoe UI" w:cs="Segoe UI"/>
                <w:sz w:val="15"/>
                <w:szCs w:val="15"/>
              </w:rPr>
              <w:t>31</w:t>
            </w:r>
          </w:p>
        </w:tc>
        <w:tc>
          <w:tcPr>
            <w:tcW w:w="1068" w:type="dxa"/>
            <w:tcBorders>
              <w:left w:val="single" w:sz="4" w:space="0" w:color="262626" w:themeColor="text1" w:themeTint="D9"/>
              <w:right w:val="single" w:sz="4" w:space="0" w:color="262626" w:themeColor="text1" w:themeTint="D9"/>
            </w:tcBorders>
            <w:tcMar>
              <w:top w:w="15" w:type="dxa"/>
              <w:left w:w="15" w:type="dxa"/>
              <w:bottom w:w="0" w:type="dxa"/>
              <w:right w:w="113" w:type="dxa"/>
            </w:tcMar>
            <w:vAlign w:val="center"/>
          </w:tcPr>
          <w:p w14:paraId="2712314C" w14:textId="77777777" w:rsidR="00F63CC2" w:rsidRPr="005F034D" w:rsidRDefault="00F63CC2" w:rsidP="004101F3">
            <w:pPr>
              <w:jc w:val="right"/>
              <w:rPr>
                <w:rFonts w:ascii="Segoe UI" w:hAnsi="Segoe UI" w:cs="Segoe UI"/>
                <w:b/>
                <w:sz w:val="15"/>
                <w:szCs w:val="15"/>
              </w:rPr>
            </w:pPr>
            <w:r w:rsidRPr="005F034D">
              <w:rPr>
                <w:rFonts w:ascii="Segoe UI" w:hAnsi="Segoe UI" w:cs="Segoe UI"/>
                <w:b/>
                <w:sz w:val="15"/>
                <w:szCs w:val="15"/>
              </w:rPr>
              <w:t>-3.067</w:t>
            </w:r>
          </w:p>
        </w:tc>
      </w:tr>
      <w:tr w:rsidR="00A94518" w:rsidRPr="005F034D" w14:paraId="264D32FA" w14:textId="77777777" w:rsidTr="00B53F71">
        <w:trPr>
          <w:trHeight w:val="283"/>
        </w:trPr>
        <w:tc>
          <w:tcPr>
            <w:tcW w:w="2381" w:type="dxa"/>
            <w:tcMar>
              <w:top w:w="15" w:type="dxa"/>
              <w:left w:w="108" w:type="dxa"/>
              <w:bottom w:w="0" w:type="dxa"/>
              <w:right w:w="108" w:type="dxa"/>
            </w:tcMar>
            <w:vAlign w:val="center"/>
            <w:hideMark/>
          </w:tcPr>
          <w:p w14:paraId="32705D7E" w14:textId="77777777" w:rsidR="00F63CC2" w:rsidRPr="005F034D" w:rsidRDefault="00F63CC2" w:rsidP="004101F3">
            <w:pPr>
              <w:rPr>
                <w:rFonts w:ascii="Segoe UI" w:hAnsi="Segoe UI" w:cs="Segoe UI"/>
                <w:sz w:val="15"/>
                <w:szCs w:val="15"/>
              </w:rPr>
            </w:pPr>
            <w:r w:rsidRPr="005F034D">
              <w:rPr>
                <w:rFonts w:ascii="Segoe UI" w:hAnsi="Segoe UI" w:cs="Segoe UI"/>
                <w:color w:val="000000"/>
                <w:kern w:val="24"/>
                <w:sz w:val="15"/>
                <w:szCs w:val="15"/>
              </w:rPr>
              <w:t>Χρηματοοικονομικό κόστος (καθαρό)</w:t>
            </w:r>
          </w:p>
        </w:tc>
        <w:tc>
          <w:tcPr>
            <w:tcW w:w="906" w:type="dxa"/>
            <w:tcMar>
              <w:top w:w="15" w:type="dxa"/>
              <w:left w:w="15" w:type="dxa"/>
              <w:bottom w:w="0" w:type="dxa"/>
              <w:right w:w="113" w:type="dxa"/>
            </w:tcMar>
            <w:vAlign w:val="center"/>
          </w:tcPr>
          <w:p w14:paraId="1BBF673E" w14:textId="77777777" w:rsidR="00F63CC2" w:rsidRPr="005F034D" w:rsidRDefault="00F63CC2" w:rsidP="004101F3">
            <w:pPr>
              <w:jc w:val="right"/>
              <w:rPr>
                <w:rFonts w:ascii="Segoe UI" w:hAnsi="Segoe UI" w:cs="Segoe UI"/>
                <w:sz w:val="15"/>
                <w:szCs w:val="15"/>
              </w:rPr>
            </w:pPr>
            <w:r w:rsidRPr="005F034D">
              <w:rPr>
                <w:rFonts w:ascii="Segoe UI" w:hAnsi="Segoe UI" w:cs="Segoe UI"/>
                <w:sz w:val="15"/>
                <w:szCs w:val="15"/>
              </w:rPr>
              <w:t>19.275</w:t>
            </w:r>
          </w:p>
        </w:tc>
        <w:tc>
          <w:tcPr>
            <w:tcW w:w="834" w:type="dxa"/>
            <w:tcMar>
              <w:top w:w="15" w:type="dxa"/>
              <w:left w:w="15" w:type="dxa"/>
              <w:bottom w:w="0" w:type="dxa"/>
              <w:right w:w="113" w:type="dxa"/>
            </w:tcMar>
            <w:vAlign w:val="center"/>
          </w:tcPr>
          <w:p w14:paraId="18E87F68" w14:textId="77777777" w:rsidR="00F63CC2" w:rsidRPr="005F034D" w:rsidRDefault="00F63CC2" w:rsidP="004101F3">
            <w:pPr>
              <w:jc w:val="right"/>
              <w:rPr>
                <w:rFonts w:ascii="Segoe UI" w:hAnsi="Segoe UI" w:cs="Segoe UI"/>
                <w:sz w:val="15"/>
                <w:szCs w:val="15"/>
              </w:rPr>
            </w:pPr>
            <w:r w:rsidRPr="005F034D">
              <w:rPr>
                <w:rFonts w:ascii="Segoe UI" w:hAnsi="Segoe UI" w:cs="Segoe UI"/>
                <w:sz w:val="15"/>
                <w:szCs w:val="15"/>
              </w:rPr>
              <w:t>8.751</w:t>
            </w:r>
          </w:p>
        </w:tc>
        <w:tc>
          <w:tcPr>
            <w:tcW w:w="874" w:type="dxa"/>
            <w:tcMar>
              <w:top w:w="15" w:type="dxa"/>
              <w:left w:w="15" w:type="dxa"/>
              <w:bottom w:w="0" w:type="dxa"/>
              <w:right w:w="113" w:type="dxa"/>
            </w:tcMar>
            <w:vAlign w:val="center"/>
          </w:tcPr>
          <w:p w14:paraId="2A6C7001" w14:textId="77777777" w:rsidR="00F63CC2" w:rsidRPr="005F034D" w:rsidRDefault="00F63CC2" w:rsidP="004101F3">
            <w:pPr>
              <w:jc w:val="right"/>
              <w:rPr>
                <w:rFonts w:ascii="Segoe UI" w:hAnsi="Segoe UI" w:cs="Segoe UI"/>
                <w:sz w:val="15"/>
                <w:szCs w:val="15"/>
              </w:rPr>
            </w:pPr>
            <w:r w:rsidRPr="005F034D">
              <w:rPr>
                <w:rFonts w:ascii="Segoe UI" w:hAnsi="Segoe UI" w:cs="Segoe UI"/>
                <w:sz w:val="15"/>
                <w:szCs w:val="15"/>
              </w:rPr>
              <w:t>20.734</w:t>
            </w:r>
          </w:p>
        </w:tc>
        <w:tc>
          <w:tcPr>
            <w:tcW w:w="819" w:type="dxa"/>
            <w:vAlign w:val="center"/>
          </w:tcPr>
          <w:p w14:paraId="1D11AB2F" w14:textId="77777777" w:rsidR="00F63CC2" w:rsidRPr="005F034D" w:rsidRDefault="00F63CC2" w:rsidP="004101F3">
            <w:pPr>
              <w:jc w:val="right"/>
              <w:rPr>
                <w:rFonts w:ascii="Segoe UI" w:hAnsi="Segoe UI" w:cs="Segoe UI"/>
                <w:sz w:val="15"/>
                <w:szCs w:val="15"/>
              </w:rPr>
            </w:pPr>
            <w:r w:rsidRPr="005F034D">
              <w:rPr>
                <w:rFonts w:ascii="Segoe UI" w:hAnsi="Segoe UI" w:cs="Segoe UI"/>
                <w:sz w:val="15"/>
                <w:szCs w:val="15"/>
              </w:rPr>
              <w:t>5.016</w:t>
            </w:r>
          </w:p>
        </w:tc>
        <w:tc>
          <w:tcPr>
            <w:tcW w:w="872" w:type="dxa"/>
            <w:tcMar>
              <w:top w:w="15" w:type="dxa"/>
              <w:left w:w="15" w:type="dxa"/>
              <w:bottom w:w="0" w:type="dxa"/>
              <w:right w:w="113" w:type="dxa"/>
            </w:tcMar>
            <w:vAlign w:val="center"/>
          </w:tcPr>
          <w:p w14:paraId="49E0F53A" w14:textId="77777777" w:rsidR="00F63CC2" w:rsidRPr="005F034D" w:rsidRDefault="00F63CC2" w:rsidP="004101F3">
            <w:pPr>
              <w:jc w:val="right"/>
              <w:rPr>
                <w:rFonts w:ascii="Segoe UI" w:hAnsi="Segoe UI" w:cs="Segoe UI"/>
                <w:sz w:val="15"/>
                <w:szCs w:val="15"/>
              </w:rPr>
            </w:pPr>
            <w:r w:rsidRPr="005F034D">
              <w:rPr>
                <w:rFonts w:ascii="Segoe UI" w:hAnsi="Segoe UI" w:cs="Segoe UI"/>
                <w:sz w:val="15"/>
                <w:szCs w:val="15"/>
              </w:rPr>
              <w:t>17.737</w:t>
            </w:r>
          </w:p>
        </w:tc>
        <w:tc>
          <w:tcPr>
            <w:tcW w:w="862" w:type="dxa"/>
            <w:tcBorders>
              <w:right w:val="single" w:sz="4" w:space="0" w:color="262626" w:themeColor="text1" w:themeTint="D9"/>
            </w:tcBorders>
            <w:tcMar>
              <w:top w:w="15" w:type="dxa"/>
              <w:left w:w="15" w:type="dxa"/>
              <w:bottom w:w="0" w:type="dxa"/>
              <w:right w:w="113" w:type="dxa"/>
            </w:tcMar>
            <w:vAlign w:val="center"/>
          </w:tcPr>
          <w:p w14:paraId="562C9307" w14:textId="77777777" w:rsidR="00F63CC2" w:rsidRPr="005F034D" w:rsidRDefault="00F63CC2" w:rsidP="004101F3">
            <w:pPr>
              <w:jc w:val="right"/>
              <w:rPr>
                <w:rFonts w:ascii="Segoe UI" w:hAnsi="Segoe UI" w:cs="Segoe UI"/>
                <w:sz w:val="15"/>
                <w:szCs w:val="15"/>
              </w:rPr>
            </w:pPr>
            <w:r w:rsidRPr="005F034D">
              <w:rPr>
                <w:rFonts w:ascii="Segoe UI" w:hAnsi="Segoe UI" w:cs="Segoe UI"/>
                <w:sz w:val="15"/>
                <w:szCs w:val="15"/>
              </w:rPr>
              <w:t>4.503</w:t>
            </w:r>
          </w:p>
        </w:tc>
        <w:tc>
          <w:tcPr>
            <w:tcW w:w="833" w:type="dxa"/>
            <w:tcBorders>
              <w:left w:val="single" w:sz="4" w:space="0" w:color="262626" w:themeColor="text1" w:themeTint="D9"/>
              <w:right w:val="single" w:sz="4" w:space="0" w:color="262626" w:themeColor="text1" w:themeTint="D9"/>
            </w:tcBorders>
            <w:tcMar>
              <w:top w:w="15" w:type="dxa"/>
              <w:left w:w="15" w:type="dxa"/>
              <w:bottom w:w="0" w:type="dxa"/>
              <w:right w:w="113" w:type="dxa"/>
            </w:tcMar>
            <w:vAlign w:val="center"/>
          </w:tcPr>
          <w:p w14:paraId="07114F09" w14:textId="77777777" w:rsidR="00F63CC2" w:rsidRPr="005F034D" w:rsidRDefault="00F63CC2" w:rsidP="004101F3">
            <w:pPr>
              <w:ind w:right="8"/>
              <w:jc w:val="right"/>
              <w:rPr>
                <w:rFonts w:ascii="Segoe UI" w:hAnsi="Segoe UI" w:cs="Segoe UI"/>
                <w:b/>
                <w:sz w:val="15"/>
                <w:szCs w:val="15"/>
              </w:rPr>
            </w:pPr>
            <w:r w:rsidRPr="005F034D">
              <w:rPr>
                <w:rFonts w:ascii="Segoe UI" w:hAnsi="Segoe UI" w:cs="Segoe UI"/>
                <w:b/>
                <w:sz w:val="15"/>
                <w:szCs w:val="15"/>
              </w:rPr>
              <w:t>76.016</w:t>
            </w:r>
          </w:p>
        </w:tc>
        <w:tc>
          <w:tcPr>
            <w:tcW w:w="824" w:type="dxa"/>
            <w:tcBorders>
              <w:left w:val="single" w:sz="4" w:space="0" w:color="262626" w:themeColor="text1" w:themeTint="D9"/>
              <w:right w:val="single" w:sz="4" w:space="0" w:color="262626" w:themeColor="text1" w:themeTint="D9"/>
            </w:tcBorders>
            <w:tcMar>
              <w:top w:w="15" w:type="dxa"/>
              <w:left w:w="15" w:type="dxa"/>
              <w:bottom w:w="0" w:type="dxa"/>
              <w:right w:w="113" w:type="dxa"/>
            </w:tcMar>
            <w:vAlign w:val="center"/>
          </w:tcPr>
          <w:p w14:paraId="3E11B76E" w14:textId="77777777" w:rsidR="00F63CC2" w:rsidRPr="005F034D" w:rsidRDefault="00F63CC2" w:rsidP="004101F3">
            <w:pPr>
              <w:jc w:val="right"/>
              <w:rPr>
                <w:rFonts w:ascii="Segoe UI" w:hAnsi="Segoe UI" w:cs="Segoe UI"/>
                <w:sz w:val="15"/>
                <w:szCs w:val="15"/>
              </w:rPr>
            </w:pPr>
            <w:r w:rsidRPr="005F034D">
              <w:rPr>
                <w:rFonts w:ascii="Segoe UI" w:hAnsi="Segoe UI" w:cs="Segoe UI"/>
                <w:sz w:val="15"/>
                <w:szCs w:val="15"/>
              </w:rPr>
              <w:t>2.220</w:t>
            </w:r>
          </w:p>
        </w:tc>
        <w:tc>
          <w:tcPr>
            <w:tcW w:w="1068" w:type="dxa"/>
            <w:tcBorders>
              <w:left w:val="single" w:sz="4" w:space="0" w:color="262626" w:themeColor="text1" w:themeTint="D9"/>
              <w:right w:val="single" w:sz="4" w:space="0" w:color="262626" w:themeColor="text1" w:themeTint="D9"/>
            </w:tcBorders>
            <w:tcMar>
              <w:top w:w="15" w:type="dxa"/>
              <w:left w:w="15" w:type="dxa"/>
              <w:bottom w:w="0" w:type="dxa"/>
              <w:right w:w="113" w:type="dxa"/>
            </w:tcMar>
            <w:vAlign w:val="center"/>
          </w:tcPr>
          <w:p w14:paraId="48B6C26A" w14:textId="77777777" w:rsidR="00F63CC2" w:rsidRPr="005F034D" w:rsidRDefault="00F63CC2" w:rsidP="004101F3">
            <w:pPr>
              <w:jc w:val="right"/>
              <w:rPr>
                <w:rFonts w:ascii="Segoe UI" w:hAnsi="Segoe UI" w:cs="Segoe UI"/>
                <w:b/>
                <w:sz w:val="15"/>
                <w:szCs w:val="15"/>
              </w:rPr>
            </w:pPr>
            <w:r w:rsidRPr="005F034D">
              <w:rPr>
                <w:rFonts w:ascii="Segoe UI" w:hAnsi="Segoe UI" w:cs="Segoe UI"/>
                <w:b/>
                <w:sz w:val="15"/>
                <w:szCs w:val="15"/>
              </w:rPr>
              <w:t>78.235</w:t>
            </w:r>
          </w:p>
        </w:tc>
      </w:tr>
      <w:tr w:rsidR="00A94518" w:rsidRPr="005F034D" w14:paraId="5D362DEF" w14:textId="77777777" w:rsidTr="00B53F71">
        <w:trPr>
          <w:trHeight w:val="283"/>
        </w:trPr>
        <w:tc>
          <w:tcPr>
            <w:tcW w:w="2381" w:type="dxa"/>
            <w:shd w:val="clear" w:color="auto" w:fill="DCE6F1"/>
            <w:tcMar>
              <w:top w:w="15" w:type="dxa"/>
              <w:left w:w="108" w:type="dxa"/>
              <w:bottom w:w="0" w:type="dxa"/>
              <w:right w:w="108" w:type="dxa"/>
            </w:tcMar>
            <w:vAlign w:val="center"/>
            <w:hideMark/>
          </w:tcPr>
          <w:p w14:paraId="7AA96BD2" w14:textId="77777777" w:rsidR="00F63CC2" w:rsidRPr="005F034D" w:rsidRDefault="00F63CC2" w:rsidP="004101F3">
            <w:pPr>
              <w:rPr>
                <w:rFonts w:ascii="Segoe UI" w:hAnsi="Segoe UI" w:cs="Segoe UI"/>
                <w:sz w:val="15"/>
                <w:szCs w:val="15"/>
              </w:rPr>
            </w:pPr>
            <w:r w:rsidRPr="005F034D">
              <w:rPr>
                <w:rFonts w:ascii="Segoe UI" w:hAnsi="Segoe UI" w:cs="Segoe UI"/>
                <w:b/>
                <w:color w:val="000000"/>
                <w:kern w:val="24"/>
                <w:sz w:val="15"/>
                <w:szCs w:val="15"/>
              </w:rPr>
              <w:t>EBIT</w:t>
            </w:r>
          </w:p>
        </w:tc>
        <w:tc>
          <w:tcPr>
            <w:tcW w:w="906" w:type="dxa"/>
            <w:shd w:val="clear" w:color="auto" w:fill="DCE6F1"/>
            <w:tcMar>
              <w:top w:w="15" w:type="dxa"/>
              <w:left w:w="15" w:type="dxa"/>
              <w:bottom w:w="0" w:type="dxa"/>
              <w:right w:w="113" w:type="dxa"/>
            </w:tcMar>
            <w:vAlign w:val="center"/>
          </w:tcPr>
          <w:p w14:paraId="509A50AC" w14:textId="77777777" w:rsidR="00F63CC2" w:rsidRPr="005F034D" w:rsidRDefault="00F63CC2" w:rsidP="004101F3">
            <w:pPr>
              <w:jc w:val="right"/>
              <w:rPr>
                <w:rFonts w:ascii="Segoe UI" w:hAnsi="Segoe UI" w:cs="Segoe UI"/>
                <w:sz w:val="15"/>
                <w:szCs w:val="15"/>
              </w:rPr>
            </w:pPr>
            <w:r w:rsidRPr="005F034D">
              <w:rPr>
                <w:rFonts w:ascii="Segoe UI" w:hAnsi="Segoe UI" w:cs="Segoe UI"/>
                <w:b/>
                <w:sz w:val="15"/>
                <w:szCs w:val="15"/>
              </w:rPr>
              <w:t>77.542</w:t>
            </w:r>
          </w:p>
        </w:tc>
        <w:tc>
          <w:tcPr>
            <w:tcW w:w="834" w:type="dxa"/>
            <w:shd w:val="clear" w:color="auto" w:fill="DCE6F1"/>
            <w:tcMar>
              <w:top w:w="15" w:type="dxa"/>
              <w:left w:w="15" w:type="dxa"/>
              <w:bottom w:w="0" w:type="dxa"/>
              <w:right w:w="113" w:type="dxa"/>
            </w:tcMar>
            <w:vAlign w:val="center"/>
          </w:tcPr>
          <w:p w14:paraId="4B15BA37" w14:textId="77777777" w:rsidR="00F63CC2" w:rsidRPr="005F034D" w:rsidRDefault="00F63CC2" w:rsidP="004101F3">
            <w:pPr>
              <w:jc w:val="right"/>
              <w:rPr>
                <w:rFonts w:ascii="Segoe UI" w:hAnsi="Segoe UI" w:cs="Segoe UI"/>
                <w:sz w:val="15"/>
                <w:szCs w:val="15"/>
              </w:rPr>
            </w:pPr>
            <w:r w:rsidRPr="005F034D">
              <w:rPr>
                <w:rFonts w:ascii="Segoe UI" w:hAnsi="Segoe UI" w:cs="Segoe UI"/>
                <w:b/>
                <w:sz w:val="15"/>
                <w:szCs w:val="15"/>
              </w:rPr>
              <w:t>46.602</w:t>
            </w:r>
          </w:p>
        </w:tc>
        <w:tc>
          <w:tcPr>
            <w:tcW w:w="874" w:type="dxa"/>
            <w:shd w:val="clear" w:color="auto" w:fill="DCE6F1"/>
            <w:tcMar>
              <w:top w:w="15" w:type="dxa"/>
              <w:left w:w="15" w:type="dxa"/>
              <w:bottom w:w="0" w:type="dxa"/>
              <w:right w:w="113" w:type="dxa"/>
            </w:tcMar>
            <w:vAlign w:val="center"/>
          </w:tcPr>
          <w:p w14:paraId="1B95A0C1" w14:textId="77777777" w:rsidR="00F63CC2" w:rsidRPr="005F034D" w:rsidRDefault="00F63CC2" w:rsidP="004101F3">
            <w:pPr>
              <w:jc w:val="right"/>
              <w:rPr>
                <w:rFonts w:ascii="Segoe UI" w:hAnsi="Segoe UI" w:cs="Segoe UI"/>
                <w:sz w:val="15"/>
                <w:szCs w:val="15"/>
              </w:rPr>
            </w:pPr>
            <w:r w:rsidRPr="005F034D">
              <w:rPr>
                <w:rFonts w:ascii="Segoe UI" w:hAnsi="Segoe UI" w:cs="Segoe UI"/>
                <w:b/>
                <w:sz w:val="15"/>
                <w:szCs w:val="15"/>
              </w:rPr>
              <w:t>110.672</w:t>
            </w:r>
          </w:p>
        </w:tc>
        <w:tc>
          <w:tcPr>
            <w:tcW w:w="819" w:type="dxa"/>
            <w:shd w:val="clear" w:color="auto" w:fill="DCE6F1"/>
            <w:vAlign w:val="center"/>
          </w:tcPr>
          <w:p w14:paraId="5644DE9C" w14:textId="77777777" w:rsidR="00F63CC2" w:rsidRPr="005F034D" w:rsidRDefault="00F63CC2" w:rsidP="004101F3">
            <w:pPr>
              <w:jc w:val="right"/>
              <w:rPr>
                <w:rFonts w:ascii="Segoe UI" w:hAnsi="Segoe UI" w:cs="Segoe UI"/>
                <w:b/>
                <w:sz w:val="15"/>
                <w:szCs w:val="15"/>
              </w:rPr>
            </w:pPr>
            <w:r w:rsidRPr="005F034D">
              <w:rPr>
                <w:rFonts w:ascii="Segoe UI" w:hAnsi="Segoe UI" w:cs="Segoe UI"/>
                <w:b/>
                <w:sz w:val="15"/>
                <w:szCs w:val="15"/>
              </w:rPr>
              <w:t>45.056</w:t>
            </w:r>
          </w:p>
        </w:tc>
        <w:tc>
          <w:tcPr>
            <w:tcW w:w="872" w:type="dxa"/>
            <w:shd w:val="clear" w:color="auto" w:fill="DCE6F1"/>
            <w:tcMar>
              <w:top w:w="15" w:type="dxa"/>
              <w:left w:w="15" w:type="dxa"/>
              <w:bottom w:w="0" w:type="dxa"/>
              <w:right w:w="113" w:type="dxa"/>
            </w:tcMar>
            <w:vAlign w:val="center"/>
          </w:tcPr>
          <w:p w14:paraId="2B1CDFFD" w14:textId="77777777" w:rsidR="00F63CC2" w:rsidRPr="005F034D" w:rsidRDefault="00F63CC2" w:rsidP="004101F3">
            <w:pPr>
              <w:jc w:val="right"/>
              <w:rPr>
                <w:rFonts w:ascii="Segoe UI" w:hAnsi="Segoe UI" w:cs="Segoe UI"/>
                <w:sz w:val="15"/>
                <w:szCs w:val="15"/>
              </w:rPr>
            </w:pPr>
            <w:r w:rsidRPr="005F034D">
              <w:rPr>
                <w:rFonts w:ascii="Segoe UI" w:hAnsi="Segoe UI" w:cs="Segoe UI"/>
                <w:b/>
                <w:sz w:val="15"/>
                <w:szCs w:val="15"/>
              </w:rPr>
              <w:t>23.835</w:t>
            </w:r>
          </w:p>
        </w:tc>
        <w:tc>
          <w:tcPr>
            <w:tcW w:w="862" w:type="dxa"/>
            <w:tcBorders>
              <w:right w:val="single" w:sz="4" w:space="0" w:color="262626" w:themeColor="text1" w:themeTint="D9"/>
            </w:tcBorders>
            <w:shd w:val="clear" w:color="auto" w:fill="DCE6F1"/>
            <w:tcMar>
              <w:top w:w="15" w:type="dxa"/>
              <w:left w:w="15" w:type="dxa"/>
              <w:bottom w:w="0" w:type="dxa"/>
              <w:right w:w="113" w:type="dxa"/>
            </w:tcMar>
            <w:vAlign w:val="center"/>
          </w:tcPr>
          <w:p w14:paraId="0DC9B42C" w14:textId="77777777" w:rsidR="00F63CC2" w:rsidRPr="005F034D" w:rsidRDefault="00F63CC2" w:rsidP="004101F3">
            <w:pPr>
              <w:jc w:val="right"/>
              <w:rPr>
                <w:rFonts w:ascii="Segoe UI" w:hAnsi="Segoe UI" w:cs="Segoe UI"/>
                <w:sz w:val="15"/>
                <w:szCs w:val="15"/>
              </w:rPr>
            </w:pPr>
            <w:r w:rsidRPr="005F034D">
              <w:rPr>
                <w:rFonts w:ascii="Segoe UI" w:hAnsi="Segoe UI" w:cs="Segoe UI"/>
                <w:b/>
                <w:sz w:val="15"/>
                <w:szCs w:val="15"/>
              </w:rPr>
              <w:t>-8.705</w:t>
            </w:r>
          </w:p>
        </w:tc>
        <w:tc>
          <w:tcPr>
            <w:tcW w:w="833" w:type="dxa"/>
            <w:tcBorders>
              <w:left w:val="single" w:sz="4" w:space="0" w:color="262626" w:themeColor="text1" w:themeTint="D9"/>
              <w:right w:val="single" w:sz="4" w:space="0" w:color="262626" w:themeColor="text1" w:themeTint="D9"/>
            </w:tcBorders>
            <w:shd w:val="clear" w:color="auto" w:fill="DCE6F1"/>
            <w:tcMar>
              <w:top w:w="15" w:type="dxa"/>
              <w:left w:w="15" w:type="dxa"/>
              <w:bottom w:w="0" w:type="dxa"/>
              <w:right w:w="113" w:type="dxa"/>
            </w:tcMar>
            <w:vAlign w:val="center"/>
          </w:tcPr>
          <w:p w14:paraId="0E11A57F" w14:textId="77777777" w:rsidR="00F63CC2" w:rsidRPr="005F034D" w:rsidRDefault="00F63CC2" w:rsidP="004101F3">
            <w:pPr>
              <w:ind w:right="8"/>
              <w:jc w:val="right"/>
              <w:rPr>
                <w:rFonts w:ascii="Segoe UI" w:hAnsi="Segoe UI" w:cs="Segoe UI"/>
                <w:b/>
                <w:sz w:val="15"/>
                <w:szCs w:val="15"/>
              </w:rPr>
            </w:pPr>
            <w:r w:rsidRPr="005F034D">
              <w:rPr>
                <w:rFonts w:ascii="Segoe UI" w:hAnsi="Segoe UI" w:cs="Segoe UI"/>
                <w:b/>
                <w:sz w:val="15"/>
                <w:szCs w:val="15"/>
              </w:rPr>
              <w:t>295.003</w:t>
            </w:r>
          </w:p>
        </w:tc>
        <w:tc>
          <w:tcPr>
            <w:tcW w:w="824" w:type="dxa"/>
            <w:tcBorders>
              <w:left w:val="single" w:sz="4" w:space="0" w:color="262626" w:themeColor="text1" w:themeTint="D9"/>
              <w:right w:val="single" w:sz="4" w:space="0" w:color="262626" w:themeColor="text1" w:themeTint="D9"/>
            </w:tcBorders>
            <w:shd w:val="clear" w:color="auto" w:fill="DCE6F1"/>
            <w:tcMar>
              <w:top w:w="15" w:type="dxa"/>
              <w:left w:w="15" w:type="dxa"/>
              <w:bottom w:w="0" w:type="dxa"/>
              <w:right w:w="113" w:type="dxa"/>
            </w:tcMar>
            <w:vAlign w:val="center"/>
          </w:tcPr>
          <w:p w14:paraId="5606C4BD" w14:textId="77777777" w:rsidR="00F63CC2" w:rsidRPr="005F034D" w:rsidRDefault="00F63CC2" w:rsidP="004101F3">
            <w:pPr>
              <w:jc w:val="right"/>
              <w:rPr>
                <w:rFonts w:ascii="Segoe UI" w:hAnsi="Segoe UI" w:cs="Segoe UI"/>
                <w:sz w:val="15"/>
                <w:szCs w:val="15"/>
              </w:rPr>
            </w:pPr>
            <w:r w:rsidRPr="005F034D">
              <w:rPr>
                <w:rFonts w:ascii="Segoe UI" w:hAnsi="Segoe UI" w:cs="Segoe UI"/>
                <w:b/>
                <w:sz w:val="15"/>
                <w:szCs w:val="15"/>
              </w:rPr>
              <w:t>9.133</w:t>
            </w:r>
          </w:p>
        </w:tc>
        <w:tc>
          <w:tcPr>
            <w:tcW w:w="1068" w:type="dxa"/>
            <w:tcBorders>
              <w:left w:val="single" w:sz="4" w:space="0" w:color="262626" w:themeColor="text1" w:themeTint="D9"/>
              <w:right w:val="single" w:sz="4" w:space="0" w:color="262626" w:themeColor="text1" w:themeTint="D9"/>
            </w:tcBorders>
            <w:shd w:val="clear" w:color="auto" w:fill="DCE6F1"/>
            <w:tcMar>
              <w:top w:w="15" w:type="dxa"/>
              <w:left w:w="15" w:type="dxa"/>
              <w:bottom w:w="0" w:type="dxa"/>
              <w:right w:w="113" w:type="dxa"/>
            </w:tcMar>
            <w:vAlign w:val="center"/>
          </w:tcPr>
          <w:p w14:paraId="5CB66B10" w14:textId="77777777" w:rsidR="00F63CC2" w:rsidRPr="005F034D" w:rsidRDefault="00F63CC2" w:rsidP="004101F3">
            <w:pPr>
              <w:jc w:val="right"/>
              <w:rPr>
                <w:rFonts w:ascii="Segoe UI" w:hAnsi="Segoe UI" w:cs="Segoe UI"/>
                <w:b/>
                <w:sz w:val="15"/>
                <w:szCs w:val="15"/>
              </w:rPr>
            </w:pPr>
            <w:r w:rsidRPr="005F034D">
              <w:rPr>
                <w:rFonts w:ascii="Segoe UI" w:hAnsi="Segoe UI" w:cs="Segoe UI"/>
                <w:b/>
                <w:sz w:val="15"/>
                <w:szCs w:val="15"/>
              </w:rPr>
              <w:t>304.136</w:t>
            </w:r>
          </w:p>
        </w:tc>
      </w:tr>
      <w:tr w:rsidR="00A94518" w:rsidRPr="005F034D" w14:paraId="636CFDC0" w14:textId="77777777" w:rsidTr="00B53F71">
        <w:trPr>
          <w:trHeight w:val="283"/>
        </w:trPr>
        <w:tc>
          <w:tcPr>
            <w:tcW w:w="2381" w:type="dxa"/>
            <w:tcMar>
              <w:top w:w="15" w:type="dxa"/>
              <w:left w:w="108" w:type="dxa"/>
              <w:bottom w:w="0" w:type="dxa"/>
              <w:right w:w="108" w:type="dxa"/>
            </w:tcMar>
            <w:vAlign w:val="center"/>
            <w:hideMark/>
          </w:tcPr>
          <w:p w14:paraId="028D23F6" w14:textId="77777777" w:rsidR="00F63CC2" w:rsidRPr="005F034D" w:rsidRDefault="00F63CC2" w:rsidP="004101F3">
            <w:pPr>
              <w:rPr>
                <w:rFonts w:ascii="Segoe UI" w:hAnsi="Segoe UI" w:cs="Segoe UI"/>
                <w:sz w:val="15"/>
                <w:szCs w:val="15"/>
              </w:rPr>
            </w:pPr>
            <w:r w:rsidRPr="005F034D">
              <w:rPr>
                <w:rFonts w:ascii="Segoe UI" w:hAnsi="Segoe UI" w:cs="Segoe UI"/>
                <w:b/>
                <w:i/>
                <w:color w:val="000000"/>
                <w:kern w:val="24"/>
                <w:sz w:val="15"/>
                <w:szCs w:val="15"/>
              </w:rPr>
              <w:t>Προσαρμογή για:</w:t>
            </w:r>
          </w:p>
        </w:tc>
        <w:tc>
          <w:tcPr>
            <w:tcW w:w="906" w:type="dxa"/>
            <w:tcMar>
              <w:top w:w="15" w:type="dxa"/>
              <w:left w:w="15" w:type="dxa"/>
              <w:bottom w:w="0" w:type="dxa"/>
              <w:right w:w="113" w:type="dxa"/>
            </w:tcMar>
            <w:vAlign w:val="center"/>
          </w:tcPr>
          <w:p w14:paraId="7BA94AB0" w14:textId="77777777" w:rsidR="00F63CC2" w:rsidRPr="005F034D" w:rsidRDefault="00F63CC2" w:rsidP="004101F3">
            <w:pPr>
              <w:jc w:val="right"/>
              <w:rPr>
                <w:rFonts w:ascii="Segoe UI" w:hAnsi="Segoe UI" w:cs="Segoe UI"/>
                <w:sz w:val="15"/>
                <w:szCs w:val="15"/>
              </w:rPr>
            </w:pPr>
          </w:p>
        </w:tc>
        <w:tc>
          <w:tcPr>
            <w:tcW w:w="834" w:type="dxa"/>
            <w:tcMar>
              <w:top w:w="15" w:type="dxa"/>
              <w:left w:w="15" w:type="dxa"/>
              <w:bottom w:w="0" w:type="dxa"/>
              <w:right w:w="113" w:type="dxa"/>
            </w:tcMar>
            <w:vAlign w:val="center"/>
          </w:tcPr>
          <w:p w14:paraId="28A3363B" w14:textId="77777777" w:rsidR="00F63CC2" w:rsidRPr="005F034D" w:rsidRDefault="00F63CC2" w:rsidP="004101F3">
            <w:pPr>
              <w:jc w:val="right"/>
              <w:rPr>
                <w:rFonts w:ascii="Segoe UI" w:hAnsi="Segoe UI" w:cs="Segoe UI"/>
                <w:sz w:val="15"/>
                <w:szCs w:val="15"/>
              </w:rPr>
            </w:pPr>
          </w:p>
        </w:tc>
        <w:tc>
          <w:tcPr>
            <w:tcW w:w="874" w:type="dxa"/>
            <w:tcMar>
              <w:top w:w="15" w:type="dxa"/>
              <w:left w:w="15" w:type="dxa"/>
              <w:bottom w:w="0" w:type="dxa"/>
              <w:right w:w="113" w:type="dxa"/>
            </w:tcMar>
            <w:vAlign w:val="center"/>
          </w:tcPr>
          <w:p w14:paraId="18643C65" w14:textId="77777777" w:rsidR="00F63CC2" w:rsidRPr="005F034D" w:rsidRDefault="00F63CC2" w:rsidP="004101F3">
            <w:pPr>
              <w:jc w:val="right"/>
              <w:rPr>
                <w:rFonts w:ascii="Segoe UI" w:hAnsi="Segoe UI" w:cs="Segoe UI"/>
                <w:sz w:val="15"/>
                <w:szCs w:val="15"/>
              </w:rPr>
            </w:pPr>
          </w:p>
        </w:tc>
        <w:tc>
          <w:tcPr>
            <w:tcW w:w="819" w:type="dxa"/>
            <w:vAlign w:val="center"/>
          </w:tcPr>
          <w:p w14:paraId="586DA2B1" w14:textId="77777777" w:rsidR="00F63CC2" w:rsidRPr="005F034D" w:rsidRDefault="00F63CC2" w:rsidP="004101F3">
            <w:pPr>
              <w:jc w:val="right"/>
              <w:rPr>
                <w:rFonts w:ascii="Segoe UI" w:hAnsi="Segoe UI" w:cs="Segoe UI"/>
                <w:sz w:val="15"/>
                <w:szCs w:val="15"/>
              </w:rPr>
            </w:pPr>
          </w:p>
        </w:tc>
        <w:tc>
          <w:tcPr>
            <w:tcW w:w="872" w:type="dxa"/>
            <w:tcMar>
              <w:top w:w="15" w:type="dxa"/>
              <w:left w:w="15" w:type="dxa"/>
              <w:bottom w:w="0" w:type="dxa"/>
              <w:right w:w="113" w:type="dxa"/>
            </w:tcMar>
            <w:vAlign w:val="center"/>
          </w:tcPr>
          <w:p w14:paraId="01073C64" w14:textId="77777777" w:rsidR="00F63CC2" w:rsidRPr="005F034D" w:rsidRDefault="00F63CC2" w:rsidP="004101F3">
            <w:pPr>
              <w:jc w:val="right"/>
              <w:rPr>
                <w:rFonts w:ascii="Segoe UI" w:hAnsi="Segoe UI" w:cs="Segoe UI"/>
                <w:sz w:val="15"/>
                <w:szCs w:val="15"/>
              </w:rPr>
            </w:pPr>
          </w:p>
        </w:tc>
        <w:tc>
          <w:tcPr>
            <w:tcW w:w="862" w:type="dxa"/>
            <w:tcBorders>
              <w:right w:val="single" w:sz="4" w:space="0" w:color="262626" w:themeColor="text1" w:themeTint="D9"/>
            </w:tcBorders>
            <w:tcMar>
              <w:top w:w="15" w:type="dxa"/>
              <w:left w:w="15" w:type="dxa"/>
              <w:bottom w:w="0" w:type="dxa"/>
              <w:right w:w="113" w:type="dxa"/>
            </w:tcMar>
            <w:vAlign w:val="center"/>
          </w:tcPr>
          <w:p w14:paraId="0DA484E0" w14:textId="77777777" w:rsidR="00F63CC2" w:rsidRPr="005F034D" w:rsidRDefault="00F63CC2" w:rsidP="004101F3">
            <w:pPr>
              <w:jc w:val="right"/>
              <w:rPr>
                <w:rFonts w:ascii="Segoe UI" w:hAnsi="Segoe UI" w:cs="Segoe UI"/>
                <w:sz w:val="15"/>
                <w:szCs w:val="15"/>
              </w:rPr>
            </w:pPr>
          </w:p>
        </w:tc>
        <w:tc>
          <w:tcPr>
            <w:tcW w:w="833" w:type="dxa"/>
            <w:tcBorders>
              <w:left w:val="single" w:sz="4" w:space="0" w:color="262626" w:themeColor="text1" w:themeTint="D9"/>
              <w:right w:val="single" w:sz="4" w:space="0" w:color="262626" w:themeColor="text1" w:themeTint="D9"/>
            </w:tcBorders>
            <w:tcMar>
              <w:top w:w="15" w:type="dxa"/>
              <w:left w:w="15" w:type="dxa"/>
              <w:bottom w:w="0" w:type="dxa"/>
              <w:right w:w="113" w:type="dxa"/>
            </w:tcMar>
            <w:vAlign w:val="center"/>
          </w:tcPr>
          <w:p w14:paraId="7B8A2FDB" w14:textId="77777777" w:rsidR="00F63CC2" w:rsidRPr="005F034D" w:rsidRDefault="00F63CC2" w:rsidP="004101F3">
            <w:pPr>
              <w:ind w:right="8"/>
              <w:jc w:val="right"/>
              <w:rPr>
                <w:rFonts w:ascii="Segoe UI" w:hAnsi="Segoe UI" w:cs="Segoe UI"/>
                <w:b/>
                <w:sz w:val="15"/>
                <w:szCs w:val="15"/>
              </w:rPr>
            </w:pPr>
          </w:p>
        </w:tc>
        <w:tc>
          <w:tcPr>
            <w:tcW w:w="824" w:type="dxa"/>
            <w:tcBorders>
              <w:left w:val="single" w:sz="4" w:space="0" w:color="262626" w:themeColor="text1" w:themeTint="D9"/>
              <w:right w:val="single" w:sz="4" w:space="0" w:color="262626" w:themeColor="text1" w:themeTint="D9"/>
            </w:tcBorders>
            <w:tcMar>
              <w:top w:w="15" w:type="dxa"/>
              <w:left w:w="15" w:type="dxa"/>
              <w:bottom w:w="0" w:type="dxa"/>
              <w:right w:w="113" w:type="dxa"/>
            </w:tcMar>
            <w:vAlign w:val="center"/>
          </w:tcPr>
          <w:p w14:paraId="7F5AEFE2" w14:textId="77777777" w:rsidR="00F63CC2" w:rsidRPr="005F034D" w:rsidRDefault="00F63CC2" w:rsidP="004101F3">
            <w:pPr>
              <w:jc w:val="right"/>
              <w:rPr>
                <w:rFonts w:ascii="Segoe UI" w:hAnsi="Segoe UI" w:cs="Segoe UI"/>
                <w:sz w:val="15"/>
                <w:szCs w:val="15"/>
              </w:rPr>
            </w:pPr>
          </w:p>
        </w:tc>
        <w:tc>
          <w:tcPr>
            <w:tcW w:w="1068" w:type="dxa"/>
            <w:tcBorders>
              <w:left w:val="single" w:sz="4" w:space="0" w:color="262626" w:themeColor="text1" w:themeTint="D9"/>
              <w:right w:val="single" w:sz="4" w:space="0" w:color="262626" w:themeColor="text1" w:themeTint="D9"/>
            </w:tcBorders>
            <w:tcMar>
              <w:top w:w="15" w:type="dxa"/>
              <w:left w:w="15" w:type="dxa"/>
              <w:bottom w:w="0" w:type="dxa"/>
              <w:right w:w="113" w:type="dxa"/>
            </w:tcMar>
            <w:vAlign w:val="center"/>
          </w:tcPr>
          <w:p w14:paraId="5EB1BB58" w14:textId="77777777" w:rsidR="00F63CC2" w:rsidRPr="005F034D" w:rsidRDefault="00F63CC2" w:rsidP="004101F3">
            <w:pPr>
              <w:jc w:val="right"/>
              <w:rPr>
                <w:rFonts w:ascii="Segoe UI" w:hAnsi="Segoe UI" w:cs="Segoe UI"/>
                <w:b/>
                <w:sz w:val="15"/>
                <w:szCs w:val="15"/>
              </w:rPr>
            </w:pPr>
            <w:r w:rsidRPr="005F034D">
              <w:rPr>
                <w:rFonts w:ascii="Segoe UI" w:hAnsi="Segoe UI" w:cs="Segoe UI"/>
                <w:b/>
                <w:sz w:val="15"/>
                <w:szCs w:val="15"/>
              </w:rPr>
              <w:t> </w:t>
            </w:r>
          </w:p>
        </w:tc>
      </w:tr>
      <w:tr w:rsidR="00A94518" w:rsidRPr="005F034D" w14:paraId="2652070E" w14:textId="77777777" w:rsidTr="00B53F71">
        <w:trPr>
          <w:trHeight w:val="283"/>
        </w:trPr>
        <w:tc>
          <w:tcPr>
            <w:tcW w:w="2381" w:type="dxa"/>
            <w:tcMar>
              <w:top w:w="15" w:type="dxa"/>
              <w:left w:w="108" w:type="dxa"/>
              <w:bottom w:w="0" w:type="dxa"/>
              <w:right w:w="108" w:type="dxa"/>
            </w:tcMar>
            <w:vAlign w:val="center"/>
            <w:hideMark/>
          </w:tcPr>
          <w:p w14:paraId="674FA655" w14:textId="77777777" w:rsidR="00F63CC2" w:rsidRPr="005F034D" w:rsidRDefault="00F63CC2" w:rsidP="004101F3">
            <w:pPr>
              <w:rPr>
                <w:rFonts w:ascii="Segoe UI" w:hAnsi="Segoe UI" w:cs="Segoe UI"/>
                <w:sz w:val="15"/>
                <w:szCs w:val="15"/>
              </w:rPr>
            </w:pPr>
            <w:r w:rsidRPr="005F034D">
              <w:rPr>
                <w:rFonts w:ascii="Segoe UI" w:hAnsi="Segoe UI" w:cs="Segoe UI"/>
                <w:color w:val="000000"/>
                <w:kern w:val="24"/>
                <w:sz w:val="15"/>
                <w:szCs w:val="15"/>
              </w:rPr>
              <w:t>Αποσβέσεις</w:t>
            </w:r>
          </w:p>
        </w:tc>
        <w:tc>
          <w:tcPr>
            <w:tcW w:w="906" w:type="dxa"/>
            <w:tcMar>
              <w:top w:w="15" w:type="dxa"/>
              <w:left w:w="15" w:type="dxa"/>
              <w:bottom w:w="0" w:type="dxa"/>
              <w:right w:w="113" w:type="dxa"/>
            </w:tcMar>
            <w:vAlign w:val="center"/>
          </w:tcPr>
          <w:p w14:paraId="75AD072F" w14:textId="77777777" w:rsidR="00F63CC2" w:rsidRPr="005F034D" w:rsidRDefault="00F63CC2" w:rsidP="004101F3">
            <w:pPr>
              <w:jc w:val="right"/>
              <w:rPr>
                <w:rFonts w:ascii="Segoe UI" w:hAnsi="Segoe UI" w:cs="Segoe UI"/>
                <w:sz w:val="15"/>
                <w:szCs w:val="15"/>
              </w:rPr>
            </w:pPr>
            <w:r w:rsidRPr="005F034D">
              <w:rPr>
                <w:rFonts w:ascii="Segoe UI" w:hAnsi="Segoe UI" w:cs="Segoe UI"/>
                <w:sz w:val="15"/>
                <w:szCs w:val="15"/>
              </w:rPr>
              <w:t>29.487</w:t>
            </w:r>
          </w:p>
        </w:tc>
        <w:tc>
          <w:tcPr>
            <w:tcW w:w="834" w:type="dxa"/>
            <w:tcMar>
              <w:top w:w="15" w:type="dxa"/>
              <w:left w:w="15" w:type="dxa"/>
              <w:bottom w:w="0" w:type="dxa"/>
              <w:right w:w="113" w:type="dxa"/>
            </w:tcMar>
            <w:vAlign w:val="center"/>
          </w:tcPr>
          <w:p w14:paraId="09F97D08" w14:textId="77777777" w:rsidR="00F63CC2" w:rsidRPr="005F034D" w:rsidRDefault="00F63CC2" w:rsidP="004101F3">
            <w:pPr>
              <w:jc w:val="right"/>
              <w:rPr>
                <w:rFonts w:ascii="Segoe UI" w:hAnsi="Segoe UI" w:cs="Segoe UI"/>
                <w:sz w:val="15"/>
                <w:szCs w:val="15"/>
              </w:rPr>
            </w:pPr>
            <w:r w:rsidRPr="005F034D">
              <w:rPr>
                <w:rFonts w:ascii="Segoe UI" w:hAnsi="Segoe UI" w:cs="Segoe UI"/>
                <w:sz w:val="15"/>
                <w:szCs w:val="15"/>
              </w:rPr>
              <w:t>8.876</w:t>
            </w:r>
          </w:p>
        </w:tc>
        <w:tc>
          <w:tcPr>
            <w:tcW w:w="874" w:type="dxa"/>
            <w:tcMar>
              <w:top w:w="15" w:type="dxa"/>
              <w:left w:w="15" w:type="dxa"/>
              <w:bottom w:w="0" w:type="dxa"/>
              <w:right w:w="113" w:type="dxa"/>
            </w:tcMar>
            <w:vAlign w:val="center"/>
          </w:tcPr>
          <w:p w14:paraId="433E3F33" w14:textId="77777777" w:rsidR="00F63CC2" w:rsidRPr="005F034D" w:rsidRDefault="00F63CC2" w:rsidP="004101F3">
            <w:pPr>
              <w:jc w:val="right"/>
              <w:rPr>
                <w:rFonts w:ascii="Segoe UI" w:hAnsi="Segoe UI" w:cs="Segoe UI"/>
                <w:sz w:val="15"/>
                <w:szCs w:val="15"/>
              </w:rPr>
            </w:pPr>
            <w:r w:rsidRPr="005F034D">
              <w:rPr>
                <w:rFonts w:ascii="Segoe UI" w:hAnsi="Segoe UI" w:cs="Segoe UI"/>
                <w:sz w:val="15"/>
                <w:szCs w:val="15"/>
              </w:rPr>
              <w:t>12.643</w:t>
            </w:r>
          </w:p>
        </w:tc>
        <w:tc>
          <w:tcPr>
            <w:tcW w:w="819" w:type="dxa"/>
            <w:vAlign w:val="center"/>
          </w:tcPr>
          <w:p w14:paraId="460B5035" w14:textId="77777777" w:rsidR="00F63CC2" w:rsidRPr="005F034D" w:rsidRDefault="00F63CC2" w:rsidP="004101F3">
            <w:pPr>
              <w:jc w:val="right"/>
              <w:rPr>
                <w:rFonts w:ascii="Segoe UI" w:hAnsi="Segoe UI" w:cs="Segoe UI"/>
                <w:sz w:val="15"/>
                <w:szCs w:val="15"/>
              </w:rPr>
            </w:pPr>
            <w:r w:rsidRPr="005F034D">
              <w:rPr>
                <w:rFonts w:ascii="Segoe UI" w:hAnsi="Segoe UI" w:cs="Segoe UI"/>
                <w:sz w:val="15"/>
                <w:szCs w:val="15"/>
              </w:rPr>
              <w:t>5.711</w:t>
            </w:r>
          </w:p>
        </w:tc>
        <w:tc>
          <w:tcPr>
            <w:tcW w:w="872" w:type="dxa"/>
            <w:tcMar>
              <w:top w:w="15" w:type="dxa"/>
              <w:left w:w="15" w:type="dxa"/>
              <w:bottom w:w="0" w:type="dxa"/>
              <w:right w:w="113" w:type="dxa"/>
            </w:tcMar>
            <w:vAlign w:val="center"/>
          </w:tcPr>
          <w:p w14:paraId="3B10E270" w14:textId="77777777" w:rsidR="00F63CC2" w:rsidRPr="005F034D" w:rsidRDefault="00F63CC2" w:rsidP="004101F3">
            <w:pPr>
              <w:jc w:val="right"/>
              <w:rPr>
                <w:rFonts w:ascii="Segoe UI" w:hAnsi="Segoe UI" w:cs="Segoe UI"/>
                <w:sz w:val="15"/>
                <w:szCs w:val="15"/>
              </w:rPr>
            </w:pPr>
            <w:r w:rsidRPr="005F034D">
              <w:rPr>
                <w:rFonts w:ascii="Segoe UI" w:hAnsi="Segoe UI" w:cs="Segoe UI"/>
                <w:sz w:val="15"/>
                <w:szCs w:val="15"/>
              </w:rPr>
              <w:t>13.958</w:t>
            </w:r>
          </w:p>
        </w:tc>
        <w:tc>
          <w:tcPr>
            <w:tcW w:w="862" w:type="dxa"/>
            <w:tcBorders>
              <w:right w:val="single" w:sz="4" w:space="0" w:color="262626" w:themeColor="text1" w:themeTint="D9"/>
            </w:tcBorders>
            <w:tcMar>
              <w:top w:w="15" w:type="dxa"/>
              <w:left w:w="15" w:type="dxa"/>
              <w:bottom w:w="0" w:type="dxa"/>
              <w:right w:w="113" w:type="dxa"/>
            </w:tcMar>
            <w:vAlign w:val="center"/>
          </w:tcPr>
          <w:p w14:paraId="11CBACB8" w14:textId="77777777" w:rsidR="00F63CC2" w:rsidRPr="005F034D" w:rsidRDefault="00F63CC2" w:rsidP="004101F3">
            <w:pPr>
              <w:jc w:val="right"/>
              <w:rPr>
                <w:rFonts w:ascii="Segoe UI" w:hAnsi="Segoe UI" w:cs="Segoe UI"/>
                <w:sz w:val="15"/>
                <w:szCs w:val="15"/>
              </w:rPr>
            </w:pPr>
            <w:r w:rsidRPr="005F034D">
              <w:rPr>
                <w:rFonts w:ascii="Segoe UI" w:hAnsi="Segoe UI" w:cs="Segoe UI"/>
                <w:sz w:val="15"/>
                <w:szCs w:val="15"/>
              </w:rPr>
              <w:t>2.281</w:t>
            </w:r>
          </w:p>
        </w:tc>
        <w:tc>
          <w:tcPr>
            <w:tcW w:w="833" w:type="dxa"/>
            <w:tcBorders>
              <w:left w:val="single" w:sz="4" w:space="0" w:color="262626" w:themeColor="text1" w:themeTint="D9"/>
              <w:right w:val="single" w:sz="4" w:space="0" w:color="262626" w:themeColor="text1" w:themeTint="D9"/>
            </w:tcBorders>
            <w:tcMar>
              <w:top w:w="15" w:type="dxa"/>
              <w:left w:w="15" w:type="dxa"/>
              <w:bottom w:w="0" w:type="dxa"/>
              <w:right w:w="113" w:type="dxa"/>
            </w:tcMar>
            <w:vAlign w:val="center"/>
          </w:tcPr>
          <w:p w14:paraId="4DADD401" w14:textId="77777777" w:rsidR="00F63CC2" w:rsidRPr="005F034D" w:rsidRDefault="00F63CC2" w:rsidP="004101F3">
            <w:pPr>
              <w:ind w:right="8"/>
              <w:jc w:val="right"/>
              <w:rPr>
                <w:rFonts w:ascii="Segoe UI" w:hAnsi="Segoe UI" w:cs="Segoe UI"/>
                <w:b/>
                <w:sz w:val="15"/>
                <w:szCs w:val="15"/>
              </w:rPr>
            </w:pPr>
            <w:r w:rsidRPr="005F034D">
              <w:rPr>
                <w:rFonts w:ascii="Segoe UI" w:hAnsi="Segoe UI" w:cs="Segoe UI"/>
                <w:b/>
                <w:sz w:val="15"/>
                <w:szCs w:val="15"/>
              </w:rPr>
              <w:t>72.956</w:t>
            </w:r>
          </w:p>
        </w:tc>
        <w:tc>
          <w:tcPr>
            <w:tcW w:w="824" w:type="dxa"/>
            <w:tcBorders>
              <w:left w:val="single" w:sz="4" w:space="0" w:color="262626" w:themeColor="text1" w:themeTint="D9"/>
              <w:right w:val="single" w:sz="4" w:space="0" w:color="262626" w:themeColor="text1" w:themeTint="D9"/>
            </w:tcBorders>
            <w:tcMar>
              <w:top w:w="15" w:type="dxa"/>
              <w:left w:w="15" w:type="dxa"/>
              <w:bottom w:w="0" w:type="dxa"/>
              <w:right w:w="113" w:type="dxa"/>
            </w:tcMar>
            <w:vAlign w:val="center"/>
          </w:tcPr>
          <w:p w14:paraId="20AAF6F1" w14:textId="77777777" w:rsidR="00F63CC2" w:rsidRPr="005F034D" w:rsidRDefault="00F63CC2" w:rsidP="004101F3">
            <w:pPr>
              <w:jc w:val="right"/>
              <w:rPr>
                <w:rFonts w:ascii="Segoe UI" w:hAnsi="Segoe UI" w:cs="Segoe UI"/>
                <w:sz w:val="15"/>
                <w:szCs w:val="15"/>
              </w:rPr>
            </w:pPr>
            <w:r w:rsidRPr="005F034D">
              <w:rPr>
                <w:rFonts w:ascii="Segoe UI" w:hAnsi="Segoe UI" w:cs="Segoe UI"/>
                <w:sz w:val="15"/>
                <w:szCs w:val="15"/>
              </w:rPr>
              <w:t>3.388</w:t>
            </w:r>
          </w:p>
        </w:tc>
        <w:tc>
          <w:tcPr>
            <w:tcW w:w="1068" w:type="dxa"/>
            <w:tcBorders>
              <w:left w:val="single" w:sz="4" w:space="0" w:color="262626" w:themeColor="text1" w:themeTint="D9"/>
              <w:right w:val="single" w:sz="4" w:space="0" w:color="262626" w:themeColor="text1" w:themeTint="D9"/>
            </w:tcBorders>
            <w:tcMar>
              <w:top w:w="15" w:type="dxa"/>
              <w:left w:w="15" w:type="dxa"/>
              <w:bottom w:w="0" w:type="dxa"/>
              <w:right w:w="113" w:type="dxa"/>
            </w:tcMar>
            <w:vAlign w:val="center"/>
          </w:tcPr>
          <w:p w14:paraId="59D04774" w14:textId="77777777" w:rsidR="00F63CC2" w:rsidRPr="005F034D" w:rsidRDefault="00F63CC2" w:rsidP="004101F3">
            <w:pPr>
              <w:jc w:val="right"/>
              <w:rPr>
                <w:rFonts w:ascii="Segoe UI" w:hAnsi="Segoe UI" w:cs="Segoe UI"/>
                <w:b/>
                <w:sz w:val="15"/>
                <w:szCs w:val="15"/>
              </w:rPr>
            </w:pPr>
            <w:r w:rsidRPr="005F034D">
              <w:rPr>
                <w:rFonts w:ascii="Segoe UI" w:hAnsi="Segoe UI" w:cs="Segoe UI"/>
                <w:b/>
                <w:sz w:val="15"/>
                <w:szCs w:val="15"/>
              </w:rPr>
              <w:t>76.344</w:t>
            </w:r>
          </w:p>
        </w:tc>
      </w:tr>
      <w:tr w:rsidR="00A94518" w:rsidRPr="005F034D" w14:paraId="38CE57F2" w14:textId="77777777" w:rsidTr="00B53F71">
        <w:trPr>
          <w:trHeight w:val="283"/>
        </w:trPr>
        <w:tc>
          <w:tcPr>
            <w:tcW w:w="2381" w:type="dxa"/>
            <w:shd w:val="clear" w:color="auto" w:fill="DCE6F1"/>
            <w:tcMar>
              <w:top w:w="15" w:type="dxa"/>
              <w:left w:w="108" w:type="dxa"/>
              <w:bottom w:w="0" w:type="dxa"/>
              <w:right w:w="108" w:type="dxa"/>
            </w:tcMar>
            <w:vAlign w:val="center"/>
            <w:hideMark/>
          </w:tcPr>
          <w:p w14:paraId="33E57CBA" w14:textId="77777777" w:rsidR="00F63CC2" w:rsidRPr="005F034D" w:rsidRDefault="00F63CC2" w:rsidP="004101F3">
            <w:pPr>
              <w:rPr>
                <w:rFonts w:ascii="Segoe UI" w:hAnsi="Segoe UI" w:cs="Segoe UI"/>
                <w:sz w:val="15"/>
                <w:szCs w:val="15"/>
              </w:rPr>
            </w:pPr>
            <w:r w:rsidRPr="005F034D">
              <w:rPr>
                <w:rFonts w:ascii="Segoe UI" w:hAnsi="Segoe UI" w:cs="Segoe UI"/>
                <w:b/>
                <w:color w:val="000000"/>
                <w:kern w:val="24"/>
                <w:sz w:val="15"/>
                <w:szCs w:val="15"/>
              </w:rPr>
              <w:t>EBITDA</w:t>
            </w:r>
          </w:p>
        </w:tc>
        <w:tc>
          <w:tcPr>
            <w:tcW w:w="906" w:type="dxa"/>
            <w:shd w:val="clear" w:color="auto" w:fill="DCE6F1"/>
            <w:tcMar>
              <w:top w:w="15" w:type="dxa"/>
              <w:left w:w="15" w:type="dxa"/>
              <w:bottom w:w="0" w:type="dxa"/>
              <w:right w:w="113" w:type="dxa"/>
            </w:tcMar>
            <w:vAlign w:val="center"/>
          </w:tcPr>
          <w:p w14:paraId="05EEC0D8" w14:textId="77777777" w:rsidR="00F63CC2" w:rsidRPr="005F034D" w:rsidRDefault="00F63CC2" w:rsidP="004101F3">
            <w:pPr>
              <w:jc w:val="right"/>
              <w:rPr>
                <w:rFonts w:ascii="Segoe UI" w:hAnsi="Segoe UI" w:cs="Segoe UI"/>
                <w:sz w:val="15"/>
                <w:szCs w:val="15"/>
              </w:rPr>
            </w:pPr>
            <w:r w:rsidRPr="005F034D">
              <w:rPr>
                <w:rFonts w:ascii="Segoe UI" w:hAnsi="Segoe UI" w:cs="Segoe UI"/>
                <w:b/>
                <w:sz w:val="15"/>
                <w:szCs w:val="15"/>
              </w:rPr>
              <w:t>107.029</w:t>
            </w:r>
          </w:p>
        </w:tc>
        <w:tc>
          <w:tcPr>
            <w:tcW w:w="834" w:type="dxa"/>
            <w:shd w:val="clear" w:color="auto" w:fill="DCE6F1"/>
            <w:tcMar>
              <w:top w:w="15" w:type="dxa"/>
              <w:left w:w="15" w:type="dxa"/>
              <w:bottom w:w="0" w:type="dxa"/>
              <w:right w:w="113" w:type="dxa"/>
            </w:tcMar>
            <w:vAlign w:val="center"/>
          </w:tcPr>
          <w:p w14:paraId="3368C6B5" w14:textId="77777777" w:rsidR="00F63CC2" w:rsidRPr="005F034D" w:rsidRDefault="00F63CC2" w:rsidP="004101F3">
            <w:pPr>
              <w:jc w:val="right"/>
              <w:rPr>
                <w:rFonts w:ascii="Segoe UI" w:hAnsi="Segoe UI" w:cs="Segoe UI"/>
                <w:sz w:val="15"/>
                <w:szCs w:val="15"/>
              </w:rPr>
            </w:pPr>
            <w:r w:rsidRPr="005F034D">
              <w:rPr>
                <w:rFonts w:ascii="Segoe UI" w:hAnsi="Segoe UI" w:cs="Segoe UI"/>
                <w:b/>
                <w:sz w:val="15"/>
                <w:szCs w:val="15"/>
              </w:rPr>
              <w:t>55.478</w:t>
            </w:r>
          </w:p>
        </w:tc>
        <w:tc>
          <w:tcPr>
            <w:tcW w:w="874" w:type="dxa"/>
            <w:shd w:val="clear" w:color="auto" w:fill="DCE6F1"/>
            <w:tcMar>
              <w:top w:w="15" w:type="dxa"/>
              <w:left w:w="15" w:type="dxa"/>
              <w:bottom w:w="0" w:type="dxa"/>
              <w:right w:w="113" w:type="dxa"/>
            </w:tcMar>
            <w:vAlign w:val="center"/>
          </w:tcPr>
          <w:p w14:paraId="559BD5FC" w14:textId="77777777" w:rsidR="00F63CC2" w:rsidRPr="005F034D" w:rsidRDefault="00F63CC2" w:rsidP="004101F3">
            <w:pPr>
              <w:jc w:val="right"/>
              <w:rPr>
                <w:rFonts w:ascii="Segoe UI" w:hAnsi="Segoe UI" w:cs="Segoe UI"/>
                <w:sz w:val="15"/>
                <w:szCs w:val="15"/>
              </w:rPr>
            </w:pPr>
            <w:r w:rsidRPr="005F034D">
              <w:rPr>
                <w:rFonts w:ascii="Segoe UI" w:hAnsi="Segoe UI" w:cs="Segoe UI"/>
                <w:b/>
                <w:sz w:val="15"/>
                <w:szCs w:val="15"/>
              </w:rPr>
              <w:t>123.315</w:t>
            </w:r>
          </w:p>
        </w:tc>
        <w:tc>
          <w:tcPr>
            <w:tcW w:w="819" w:type="dxa"/>
            <w:shd w:val="clear" w:color="auto" w:fill="DCE6F1"/>
            <w:vAlign w:val="center"/>
          </w:tcPr>
          <w:p w14:paraId="566D0248" w14:textId="77777777" w:rsidR="00F63CC2" w:rsidRPr="005F034D" w:rsidRDefault="00F63CC2" w:rsidP="004101F3">
            <w:pPr>
              <w:jc w:val="right"/>
              <w:rPr>
                <w:rFonts w:ascii="Segoe UI" w:hAnsi="Segoe UI" w:cs="Segoe UI"/>
                <w:b/>
                <w:sz w:val="15"/>
                <w:szCs w:val="15"/>
              </w:rPr>
            </w:pPr>
            <w:r w:rsidRPr="005F034D">
              <w:rPr>
                <w:rFonts w:ascii="Segoe UI" w:hAnsi="Segoe UI" w:cs="Segoe UI"/>
                <w:b/>
                <w:sz w:val="15"/>
                <w:szCs w:val="15"/>
              </w:rPr>
              <w:t>50.767</w:t>
            </w:r>
          </w:p>
        </w:tc>
        <w:tc>
          <w:tcPr>
            <w:tcW w:w="872" w:type="dxa"/>
            <w:shd w:val="clear" w:color="auto" w:fill="DCE6F1"/>
            <w:tcMar>
              <w:top w:w="15" w:type="dxa"/>
              <w:left w:w="15" w:type="dxa"/>
              <w:bottom w:w="0" w:type="dxa"/>
              <w:right w:w="113" w:type="dxa"/>
            </w:tcMar>
            <w:vAlign w:val="center"/>
          </w:tcPr>
          <w:p w14:paraId="2EFD66EA" w14:textId="77777777" w:rsidR="00F63CC2" w:rsidRPr="005F034D" w:rsidRDefault="00F63CC2" w:rsidP="004101F3">
            <w:pPr>
              <w:jc w:val="right"/>
              <w:rPr>
                <w:rFonts w:ascii="Segoe UI" w:hAnsi="Segoe UI" w:cs="Segoe UI"/>
                <w:sz w:val="15"/>
                <w:szCs w:val="15"/>
              </w:rPr>
            </w:pPr>
            <w:r w:rsidRPr="005F034D">
              <w:rPr>
                <w:rFonts w:ascii="Segoe UI" w:hAnsi="Segoe UI" w:cs="Segoe UI"/>
                <w:b/>
                <w:sz w:val="15"/>
                <w:szCs w:val="15"/>
              </w:rPr>
              <w:t>37.794</w:t>
            </w:r>
          </w:p>
        </w:tc>
        <w:tc>
          <w:tcPr>
            <w:tcW w:w="862" w:type="dxa"/>
            <w:tcBorders>
              <w:right w:val="single" w:sz="4" w:space="0" w:color="262626" w:themeColor="text1" w:themeTint="D9"/>
            </w:tcBorders>
            <w:shd w:val="clear" w:color="auto" w:fill="DCE6F1"/>
            <w:tcMar>
              <w:top w:w="15" w:type="dxa"/>
              <w:left w:w="15" w:type="dxa"/>
              <w:bottom w:w="0" w:type="dxa"/>
              <w:right w:w="113" w:type="dxa"/>
            </w:tcMar>
            <w:vAlign w:val="center"/>
          </w:tcPr>
          <w:p w14:paraId="4A61E1EB" w14:textId="77777777" w:rsidR="00F63CC2" w:rsidRPr="005F034D" w:rsidRDefault="00F63CC2" w:rsidP="004101F3">
            <w:pPr>
              <w:jc w:val="right"/>
              <w:rPr>
                <w:rFonts w:ascii="Segoe UI" w:hAnsi="Segoe UI" w:cs="Segoe UI"/>
                <w:sz w:val="15"/>
                <w:szCs w:val="15"/>
              </w:rPr>
            </w:pPr>
            <w:r w:rsidRPr="005F034D">
              <w:rPr>
                <w:rFonts w:ascii="Segoe UI" w:hAnsi="Segoe UI" w:cs="Segoe UI"/>
                <w:b/>
                <w:sz w:val="15"/>
                <w:szCs w:val="15"/>
              </w:rPr>
              <w:t>-6.424</w:t>
            </w:r>
          </w:p>
        </w:tc>
        <w:tc>
          <w:tcPr>
            <w:tcW w:w="833" w:type="dxa"/>
            <w:tcBorders>
              <w:left w:val="single" w:sz="4" w:space="0" w:color="262626" w:themeColor="text1" w:themeTint="D9"/>
              <w:right w:val="single" w:sz="4" w:space="0" w:color="262626" w:themeColor="text1" w:themeTint="D9"/>
            </w:tcBorders>
            <w:shd w:val="clear" w:color="auto" w:fill="DCE6F1"/>
            <w:tcMar>
              <w:top w:w="15" w:type="dxa"/>
              <w:left w:w="15" w:type="dxa"/>
              <w:bottom w:w="0" w:type="dxa"/>
              <w:right w:w="113" w:type="dxa"/>
            </w:tcMar>
            <w:vAlign w:val="center"/>
          </w:tcPr>
          <w:p w14:paraId="2824D614" w14:textId="77777777" w:rsidR="00F63CC2" w:rsidRPr="005F034D" w:rsidRDefault="00F63CC2" w:rsidP="004101F3">
            <w:pPr>
              <w:ind w:right="8"/>
              <w:jc w:val="right"/>
              <w:rPr>
                <w:rFonts w:ascii="Segoe UI" w:hAnsi="Segoe UI" w:cs="Segoe UI"/>
                <w:b/>
                <w:sz w:val="15"/>
                <w:szCs w:val="15"/>
              </w:rPr>
            </w:pPr>
            <w:r w:rsidRPr="005F034D">
              <w:rPr>
                <w:rFonts w:ascii="Segoe UI" w:hAnsi="Segoe UI" w:cs="Segoe UI"/>
                <w:b/>
                <w:sz w:val="15"/>
                <w:szCs w:val="15"/>
              </w:rPr>
              <w:t>367.959</w:t>
            </w:r>
          </w:p>
        </w:tc>
        <w:tc>
          <w:tcPr>
            <w:tcW w:w="824" w:type="dxa"/>
            <w:tcBorders>
              <w:left w:val="single" w:sz="4" w:space="0" w:color="262626" w:themeColor="text1" w:themeTint="D9"/>
              <w:right w:val="single" w:sz="4" w:space="0" w:color="262626" w:themeColor="text1" w:themeTint="D9"/>
            </w:tcBorders>
            <w:shd w:val="clear" w:color="auto" w:fill="DCE6F1"/>
            <w:tcMar>
              <w:top w:w="15" w:type="dxa"/>
              <w:left w:w="15" w:type="dxa"/>
              <w:bottom w:w="0" w:type="dxa"/>
              <w:right w:w="113" w:type="dxa"/>
            </w:tcMar>
            <w:vAlign w:val="center"/>
          </w:tcPr>
          <w:p w14:paraId="283591B6" w14:textId="77777777" w:rsidR="00F63CC2" w:rsidRPr="005F034D" w:rsidRDefault="00F63CC2" w:rsidP="004101F3">
            <w:pPr>
              <w:jc w:val="right"/>
              <w:rPr>
                <w:rFonts w:ascii="Segoe UI" w:hAnsi="Segoe UI" w:cs="Segoe UI"/>
                <w:sz w:val="15"/>
                <w:szCs w:val="15"/>
              </w:rPr>
            </w:pPr>
            <w:r w:rsidRPr="005F034D">
              <w:rPr>
                <w:rFonts w:ascii="Segoe UI" w:hAnsi="Segoe UI" w:cs="Segoe UI"/>
                <w:b/>
                <w:sz w:val="15"/>
                <w:szCs w:val="15"/>
              </w:rPr>
              <w:t>12.521</w:t>
            </w:r>
          </w:p>
        </w:tc>
        <w:tc>
          <w:tcPr>
            <w:tcW w:w="1068" w:type="dxa"/>
            <w:tcBorders>
              <w:left w:val="single" w:sz="4" w:space="0" w:color="262626" w:themeColor="text1" w:themeTint="D9"/>
              <w:right w:val="single" w:sz="4" w:space="0" w:color="262626" w:themeColor="text1" w:themeTint="D9"/>
            </w:tcBorders>
            <w:shd w:val="clear" w:color="auto" w:fill="DCE6F1"/>
            <w:tcMar>
              <w:top w:w="15" w:type="dxa"/>
              <w:left w:w="15" w:type="dxa"/>
              <w:bottom w:w="0" w:type="dxa"/>
              <w:right w:w="113" w:type="dxa"/>
            </w:tcMar>
            <w:vAlign w:val="center"/>
          </w:tcPr>
          <w:p w14:paraId="2A23C1CB" w14:textId="77777777" w:rsidR="00F63CC2" w:rsidRPr="005F034D" w:rsidRDefault="00F63CC2" w:rsidP="004101F3">
            <w:pPr>
              <w:jc w:val="right"/>
              <w:rPr>
                <w:rFonts w:ascii="Segoe UI" w:hAnsi="Segoe UI" w:cs="Segoe UI"/>
                <w:b/>
                <w:sz w:val="15"/>
                <w:szCs w:val="15"/>
              </w:rPr>
            </w:pPr>
            <w:r w:rsidRPr="005F034D">
              <w:rPr>
                <w:rFonts w:ascii="Segoe UI" w:hAnsi="Segoe UI" w:cs="Segoe UI"/>
                <w:b/>
                <w:sz w:val="15"/>
                <w:szCs w:val="15"/>
              </w:rPr>
              <w:t>380.480</w:t>
            </w:r>
          </w:p>
        </w:tc>
      </w:tr>
    </w:tbl>
    <w:p w14:paraId="5F10B887" w14:textId="77777777" w:rsidR="00F63CC2" w:rsidRPr="005F034D" w:rsidRDefault="00F63CC2" w:rsidP="00F63CC2">
      <w:pPr>
        <w:rPr>
          <w:rFonts w:ascii="Segoe UI" w:hAnsi="Segoe UI" w:cs="Segoe UI"/>
        </w:rPr>
      </w:pPr>
    </w:p>
    <w:tbl>
      <w:tblPr>
        <w:tblW w:w="10273" w:type="dxa"/>
        <w:tblInd w:w="-567" w:type="dxa"/>
        <w:tblCellMar>
          <w:left w:w="0" w:type="dxa"/>
          <w:right w:w="0" w:type="dxa"/>
        </w:tblCellMar>
        <w:tblLook w:val="04A0" w:firstRow="1" w:lastRow="0" w:firstColumn="1" w:lastColumn="0" w:noHBand="0" w:noVBand="1"/>
      </w:tblPr>
      <w:tblGrid>
        <w:gridCol w:w="2381"/>
        <w:gridCol w:w="906"/>
        <w:gridCol w:w="834"/>
        <w:gridCol w:w="874"/>
        <w:gridCol w:w="819"/>
        <w:gridCol w:w="872"/>
        <w:gridCol w:w="862"/>
        <w:gridCol w:w="833"/>
        <w:gridCol w:w="824"/>
        <w:gridCol w:w="1068"/>
      </w:tblGrid>
      <w:tr w:rsidR="00A94518" w:rsidRPr="005F034D" w14:paraId="69F40408" w14:textId="77777777" w:rsidTr="00B53F71">
        <w:trPr>
          <w:trHeight w:val="283"/>
        </w:trPr>
        <w:tc>
          <w:tcPr>
            <w:tcW w:w="2381" w:type="dxa"/>
            <w:shd w:val="clear" w:color="auto" w:fill="007CB7"/>
            <w:tcMar>
              <w:top w:w="15" w:type="dxa"/>
              <w:left w:w="108" w:type="dxa"/>
              <w:bottom w:w="0" w:type="dxa"/>
              <w:right w:w="108" w:type="dxa"/>
            </w:tcMar>
            <w:hideMark/>
          </w:tcPr>
          <w:p w14:paraId="1F83F62D" w14:textId="77777777" w:rsidR="00F63CC2" w:rsidRPr="005F034D" w:rsidRDefault="00F63CC2" w:rsidP="004101F3">
            <w:pPr>
              <w:rPr>
                <w:rFonts w:ascii="Segoe UI" w:hAnsi="Segoe UI" w:cs="Segoe UI"/>
                <w:sz w:val="15"/>
                <w:szCs w:val="15"/>
              </w:rPr>
            </w:pPr>
            <w:r w:rsidRPr="005F034D">
              <w:rPr>
                <w:rFonts w:ascii="Segoe UI" w:hAnsi="Segoe UI" w:cs="Segoe UI"/>
                <w:color w:val="FFFFFF" w:themeColor="background1"/>
                <w:kern w:val="24"/>
                <w:sz w:val="15"/>
                <w:szCs w:val="15"/>
                <w:lang w:val="en-US"/>
              </w:rPr>
              <w:t>H</w:t>
            </w:r>
            <w:r w:rsidRPr="005F034D">
              <w:rPr>
                <w:rFonts w:ascii="Segoe UI" w:hAnsi="Segoe UI" w:cs="Segoe UI"/>
                <w:color w:val="FFFFFF" w:themeColor="background1"/>
                <w:kern w:val="24"/>
                <w:sz w:val="15"/>
                <w:szCs w:val="15"/>
              </w:rPr>
              <w:t>1 2024</w:t>
            </w:r>
          </w:p>
          <w:p w14:paraId="2487DBBD" w14:textId="77777777" w:rsidR="00F63CC2" w:rsidRPr="005F034D" w:rsidRDefault="00F63CC2" w:rsidP="004101F3">
            <w:pPr>
              <w:rPr>
                <w:rFonts w:ascii="Segoe UI" w:hAnsi="Segoe UI" w:cs="Segoe UI"/>
                <w:sz w:val="15"/>
                <w:szCs w:val="15"/>
              </w:rPr>
            </w:pPr>
            <w:r w:rsidRPr="005F034D">
              <w:rPr>
                <w:rFonts w:ascii="Segoe UI" w:hAnsi="Segoe UI" w:cs="Segoe UI"/>
                <w:color w:val="FFFFFF" w:themeColor="background1"/>
                <w:kern w:val="24"/>
                <w:sz w:val="15"/>
                <w:szCs w:val="15"/>
              </w:rPr>
              <w:t>Ποσά σε χιλ. Ευρώ</w:t>
            </w:r>
          </w:p>
        </w:tc>
        <w:tc>
          <w:tcPr>
            <w:tcW w:w="906" w:type="dxa"/>
            <w:shd w:val="clear" w:color="auto" w:fill="007CB7"/>
            <w:tcMar>
              <w:top w:w="15" w:type="dxa"/>
              <w:left w:w="15" w:type="dxa"/>
              <w:bottom w:w="0" w:type="dxa"/>
              <w:right w:w="113" w:type="dxa"/>
            </w:tcMar>
            <w:vAlign w:val="center"/>
            <w:hideMark/>
          </w:tcPr>
          <w:p w14:paraId="0B05AEC4" w14:textId="77777777" w:rsidR="00F63CC2" w:rsidRPr="005F034D" w:rsidRDefault="00F63CC2" w:rsidP="004101F3">
            <w:pPr>
              <w:jc w:val="right"/>
              <w:rPr>
                <w:rFonts w:ascii="Segoe UI" w:hAnsi="Segoe UI" w:cs="Segoe UI"/>
                <w:sz w:val="15"/>
                <w:szCs w:val="15"/>
              </w:rPr>
            </w:pPr>
            <w:r w:rsidRPr="005F034D">
              <w:rPr>
                <w:rFonts w:ascii="Segoe UI" w:hAnsi="Segoe UI" w:cs="Segoe UI"/>
                <w:b/>
                <w:color w:val="FFFFFF" w:themeColor="background1"/>
                <w:sz w:val="15"/>
                <w:szCs w:val="15"/>
              </w:rPr>
              <w:t>Αλουμίνιο</w:t>
            </w:r>
          </w:p>
        </w:tc>
        <w:tc>
          <w:tcPr>
            <w:tcW w:w="834" w:type="dxa"/>
            <w:shd w:val="clear" w:color="auto" w:fill="007CB7"/>
            <w:tcMar>
              <w:top w:w="15" w:type="dxa"/>
              <w:left w:w="15" w:type="dxa"/>
              <w:bottom w:w="0" w:type="dxa"/>
              <w:right w:w="113" w:type="dxa"/>
            </w:tcMar>
            <w:vAlign w:val="center"/>
            <w:hideMark/>
          </w:tcPr>
          <w:p w14:paraId="740E4528" w14:textId="77777777" w:rsidR="00F63CC2" w:rsidRPr="005F034D" w:rsidRDefault="00F63CC2" w:rsidP="004101F3">
            <w:pPr>
              <w:jc w:val="right"/>
              <w:rPr>
                <w:rFonts w:ascii="Segoe UI" w:hAnsi="Segoe UI" w:cs="Segoe UI"/>
                <w:sz w:val="15"/>
                <w:szCs w:val="15"/>
              </w:rPr>
            </w:pPr>
            <w:r w:rsidRPr="005F034D">
              <w:rPr>
                <w:rFonts w:ascii="Segoe UI" w:hAnsi="Segoe UI" w:cs="Segoe UI"/>
                <w:b/>
                <w:color w:val="FFFFFF" w:themeColor="background1"/>
                <w:sz w:val="15"/>
                <w:szCs w:val="15"/>
              </w:rPr>
              <w:t>Χαλκός</w:t>
            </w:r>
          </w:p>
        </w:tc>
        <w:tc>
          <w:tcPr>
            <w:tcW w:w="874" w:type="dxa"/>
            <w:shd w:val="clear" w:color="auto" w:fill="007CB7"/>
            <w:tcMar>
              <w:top w:w="15" w:type="dxa"/>
              <w:left w:w="15" w:type="dxa"/>
              <w:bottom w:w="0" w:type="dxa"/>
              <w:right w:w="113" w:type="dxa"/>
            </w:tcMar>
            <w:vAlign w:val="center"/>
            <w:hideMark/>
          </w:tcPr>
          <w:p w14:paraId="627FF2F6" w14:textId="77777777" w:rsidR="00F63CC2" w:rsidRPr="005F034D" w:rsidRDefault="00F63CC2" w:rsidP="004101F3">
            <w:pPr>
              <w:jc w:val="right"/>
              <w:rPr>
                <w:rFonts w:ascii="Segoe UI" w:hAnsi="Segoe UI" w:cs="Segoe UI"/>
                <w:sz w:val="15"/>
                <w:szCs w:val="15"/>
              </w:rPr>
            </w:pPr>
            <w:r w:rsidRPr="005F034D">
              <w:rPr>
                <w:rFonts w:ascii="Segoe UI" w:hAnsi="Segoe UI" w:cs="Segoe UI"/>
                <w:b/>
                <w:color w:val="FFFFFF" w:themeColor="background1"/>
                <w:sz w:val="15"/>
                <w:szCs w:val="15"/>
              </w:rPr>
              <w:t>Καλώδια</w:t>
            </w:r>
          </w:p>
        </w:tc>
        <w:tc>
          <w:tcPr>
            <w:tcW w:w="819" w:type="dxa"/>
            <w:shd w:val="clear" w:color="auto" w:fill="007CB7"/>
            <w:vAlign w:val="center"/>
          </w:tcPr>
          <w:p w14:paraId="6198A2B4" w14:textId="77777777" w:rsidR="00F63CC2" w:rsidRPr="005F034D" w:rsidRDefault="00F63CC2" w:rsidP="004101F3">
            <w:pPr>
              <w:jc w:val="right"/>
              <w:rPr>
                <w:rFonts w:ascii="Segoe UI" w:hAnsi="Segoe UI" w:cs="Segoe UI"/>
                <w:b/>
                <w:color w:val="FFFFFF" w:themeColor="background1"/>
                <w:kern w:val="24"/>
                <w:sz w:val="15"/>
                <w:szCs w:val="15"/>
              </w:rPr>
            </w:pPr>
            <w:r w:rsidRPr="005F034D">
              <w:rPr>
                <w:rFonts w:ascii="Segoe UI" w:hAnsi="Segoe UI" w:cs="Segoe UI"/>
                <w:b/>
                <w:color w:val="FFFFFF" w:themeColor="background1"/>
                <w:sz w:val="15"/>
                <w:szCs w:val="15"/>
              </w:rPr>
              <w:t>Σωλήνες Χάλυβα</w:t>
            </w:r>
          </w:p>
        </w:tc>
        <w:tc>
          <w:tcPr>
            <w:tcW w:w="872" w:type="dxa"/>
            <w:shd w:val="clear" w:color="auto" w:fill="007CB7"/>
            <w:tcMar>
              <w:top w:w="15" w:type="dxa"/>
              <w:left w:w="15" w:type="dxa"/>
              <w:bottom w:w="0" w:type="dxa"/>
              <w:right w:w="113" w:type="dxa"/>
            </w:tcMar>
            <w:vAlign w:val="center"/>
            <w:hideMark/>
          </w:tcPr>
          <w:p w14:paraId="37A6BD57" w14:textId="77777777" w:rsidR="00F63CC2" w:rsidRPr="005F034D" w:rsidRDefault="00F63CC2" w:rsidP="004101F3">
            <w:pPr>
              <w:jc w:val="right"/>
              <w:rPr>
                <w:rFonts w:ascii="Segoe UI" w:hAnsi="Segoe UI" w:cs="Segoe UI"/>
                <w:sz w:val="15"/>
                <w:szCs w:val="15"/>
              </w:rPr>
            </w:pPr>
            <w:r w:rsidRPr="005F034D">
              <w:rPr>
                <w:rFonts w:ascii="Segoe UI" w:hAnsi="Segoe UI" w:cs="Segoe UI"/>
                <w:b/>
                <w:color w:val="FFFFFF" w:themeColor="background1"/>
                <w:sz w:val="15"/>
                <w:szCs w:val="15"/>
              </w:rPr>
              <w:t>Χάλυβας</w:t>
            </w:r>
          </w:p>
        </w:tc>
        <w:tc>
          <w:tcPr>
            <w:tcW w:w="862" w:type="dxa"/>
            <w:tcBorders>
              <w:right w:val="single" w:sz="4" w:space="0" w:color="262626" w:themeColor="text1" w:themeTint="D9"/>
            </w:tcBorders>
            <w:shd w:val="clear" w:color="auto" w:fill="007CB7"/>
            <w:tcMar>
              <w:top w:w="15" w:type="dxa"/>
              <w:left w:w="15" w:type="dxa"/>
              <w:bottom w:w="0" w:type="dxa"/>
              <w:right w:w="113" w:type="dxa"/>
            </w:tcMar>
            <w:vAlign w:val="center"/>
            <w:hideMark/>
          </w:tcPr>
          <w:p w14:paraId="12BA864E" w14:textId="77777777" w:rsidR="00F63CC2" w:rsidRPr="005F034D" w:rsidRDefault="00F63CC2" w:rsidP="004101F3">
            <w:pPr>
              <w:jc w:val="right"/>
              <w:rPr>
                <w:rFonts w:ascii="Segoe UI" w:hAnsi="Segoe UI" w:cs="Segoe UI"/>
                <w:sz w:val="15"/>
                <w:szCs w:val="15"/>
              </w:rPr>
            </w:pPr>
            <w:r w:rsidRPr="005F034D">
              <w:rPr>
                <w:rFonts w:ascii="Segoe UI" w:hAnsi="Segoe UI" w:cs="Segoe UI"/>
                <w:b/>
                <w:color w:val="FFFFFF" w:themeColor="background1"/>
                <w:sz w:val="15"/>
                <w:szCs w:val="15"/>
              </w:rPr>
              <w:t xml:space="preserve">Λοιπές </w:t>
            </w:r>
            <w:proofErr w:type="spellStart"/>
            <w:r w:rsidRPr="005F034D">
              <w:rPr>
                <w:rFonts w:ascii="Segoe UI" w:hAnsi="Segoe UI" w:cs="Segoe UI"/>
                <w:b/>
                <w:color w:val="FFFFFF" w:themeColor="background1"/>
                <w:sz w:val="15"/>
                <w:szCs w:val="15"/>
              </w:rPr>
              <w:t>δραστη-ριότητες</w:t>
            </w:r>
            <w:proofErr w:type="spellEnd"/>
          </w:p>
        </w:tc>
        <w:tc>
          <w:tcPr>
            <w:tcW w:w="833" w:type="dxa"/>
            <w:tcBorders>
              <w:left w:val="single" w:sz="4" w:space="0" w:color="262626" w:themeColor="text1" w:themeTint="D9"/>
              <w:right w:val="single" w:sz="4" w:space="0" w:color="262626" w:themeColor="text1" w:themeTint="D9"/>
            </w:tcBorders>
            <w:shd w:val="clear" w:color="auto" w:fill="007CB7"/>
            <w:tcMar>
              <w:top w:w="15" w:type="dxa"/>
              <w:left w:w="15" w:type="dxa"/>
              <w:bottom w:w="0" w:type="dxa"/>
              <w:right w:w="113" w:type="dxa"/>
            </w:tcMar>
            <w:vAlign w:val="center"/>
            <w:hideMark/>
          </w:tcPr>
          <w:p w14:paraId="18BF0DB1" w14:textId="77777777" w:rsidR="00F63CC2" w:rsidRPr="00B53F71" w:rsidRDefault="00F63CC2" w:rsidP="004101F3">
            <w:pPr>
              <w:ind w:right="8"/>
              <w:jc w:val="right"/>
              <w:rPr>
                <w:rFonts w:ascii="Segoe UI" w:hAnsi="Segoe UI" w:cs="Segoe UI"/>
                <w:b/>
                <w:color w:val="17365D" w:themeColor="text2" w:themeShade="BF"/>
                <w:sz w:val="15"/>
                <w:szCs w:val="15"/>
              </w:rPr>
            </w:pPr>
            <w:r w:rsidRPr="00B53F71">
              <w:rPr>
                <w:rFonts w:ascii="Segoe UI" w:hAnsi="Segoe UI" w:cs="Segoe UI"/>
                <w:b/>
                <w:color w:val="17365D" w:themeColor="text2" w:themeShade="BF"/>
                <w:sz w:val="15"/>
                <w:szCs w:val="15"/>
              </w:rPr>
              <w:t>Σύνολο</w:t>
            </w:r>
          </w:p>
          <w:p w14:paraId="747D1158" w14:textId="77777777" w:rsidR="00F63CC2" w:rsidRPr="005F034D" w:rsidRDefault="00F63CC2" w:rsidP="004101F3">
            <w:pPr>
              <w:ind w:right="8"/>
              <w:jc w:val="right"/>
              <w:rPr>
                <w:rFonts w:ascii="Segoe UI" w:hAnsi="Segoe UI" w:cs="Segoe UI"/>
                <w:sz w:val="15"/>
                <w:szCs w:val="15"/>
              </w:rPr>
            </w:pPr>
            <w:proofErr w:type="spellStart"/>
            <w:r w:rsidRPr="00B53F71">
              <w:rPr>
                <w:rFonts w:ascii="Segoe UI" w:hAnsi="Segoe UI" w:cs="Segoe UI"/>
                <w:b/>
                <w:color w:val="17365D" w:themeColor="text2" w:themeShade="BF"/>
                <w:sz w:val="15"/>
                <w:szCs w:val="15"/>
                <w:lang w:eastAsia="en-GB"/>
              </w:rPr>
              <w:t>Επιχειρ</w:t>
            </w:r>
            <w:proofErr w:type="spellEnd"/>
            <w:r w:rsidRPr="00B53F71">
              <w:rPr>
                <w:rFonts w:ascii="Segoe UI" w:hAnsi="Segoe UI" w:cs="Segoe UI"/>
                <w:b/>
                <w:color w:val="17365D" w:themeColor="text2" w:themeShade="BF"/>
                <w:sz w:val="15"/>
                <w:szCs w:val="15"/>
                <w:lang w:eastAsia="en-GB"/>
              </w:rPr>
              <w:t>. κλάδων</w:t>
            </w:r>
          </w:p>
        </w:tc>
        <w:tc>
          <w:tcPr>
            <w:tcW w:w="824" w:type="dxa"/>
            <w:tcBorders>
              <w:left w:val="single" w:sz="4" w:space="0" w:color="262626" w:themeColor="text1" w:themeTint="D9"/>
              <w:right w:val="single" w:sz="4" w:space="0" w:color="262626" w:themeColor="text1" w:themeTint="D9"/>
            </w:tcBorders>
            <w:shd w:val="clear" w:color="auto" w:fill="007CB7"/>
            <w:tcMar>
              <w:top w:w="15" w:type="dxa"/>
              <w:left w:w="15" w:type="dxa"/>
              <w:bottom w:w="0" w:type="dxa"/>
              <w:right w:w="113" w:type="dxa"/>
            </w:tcMar>
            <w:vAlign w:val="center"/>
            <w:hideMark/>
          </w:tcPr>
          <w:p w14:paraId="7D0F5932" w14:textId="77777777" w:rsidR="00F63CC2" w:rsidRPr="005F034D" w:rsidRDefault="00F63CC2" w:rsidP="004101F3">
            <w:pPr>
              <w:jc w:val="right"/>
              <w:rPr>
                <w:rFonts w:ascii="Segoe UI" w:hAnsi="Segoe UI" w:cs="Segoe UI"/>
                <w:sz w:val="15"/>
                <w:szCs w:val="15"/>
              </w:rPr>
            </w:pPr>
            <w:r w:rsidRPr="005F034D">
              <w:rPr>
                <w:rFonts w:ascii="Segoe UI" w:hAnsi="Segoe UI" w:cs="Segoe UI"/>
                <w:b/>
                <w:color w:val="FFFFFF" w:themeColor="background1"/>
                <w:sz w:val="15"/>
                <w:szCs w:val="15"/>
              </w:rPr>
              <w:t>Τομέας ακινήτων</w:t>
            </w:r>
          </w:p>
        </w:tc>
        <w:tc>
          <w:tcPr>
            <w:tcW w:w="1068" w:type="dxa"/>
            <w:tcBorders>
              <w:left w:val="single" w:sz="4" w:space="0" w:color="262626" w:themeColor="text1" w:themeTint="D9"/>
              <w:right w:val="single" w:sz="4" w:space="0" w:color="262626" w:themeColor="text1" w:themeTint="D9"/>
            </w:tcBorders>
            <w:shd w:val="clear" w:color="auto" w:fill="007CB7"/>
            <w:tcMar>
              <w:top w:w="15" w:type="dxa"/>
              <w:left w:w="15" w:type="dxa"/>
              <w:bottom w:w="0" w:type="dxa"/>
              <w:right w:w="113" w:type="dxa"/>
            </w:tcMar>
            <w:vAlign w:val="center"/>
            <w:hideMark/>
          </w:tcPr>
          <w:p w14:paraId="50DDD9A9" w14:textId="77777777" w:rsidR="00F63CC2" w:rsidRPr="005F034D" w:rsidRDefault="00F63CC2" w:rsidP="004101F3">
            <w:pPr>
              <w:jc w:val="right"/>
              <w:rPr>
                <w:rFonts w:ascii="Segoe UI" w:hAnsi="Segoe UI" w:cs="Segoe UI"/>
                <w:sz w:val="15"/>
                <w:szCs w:val="15"/>
              </w:rPr>
            </w:pPr>
            <w:r w:rsidRPr="00B53F71">
              <w:rPr>
                <w:rFonts w:ascii="Segoe UI" w:hAnsi="Segoe UI" w:cs="Segoe UI"/>
                <w:b/>
                <w:color w:val="17365D" w:themeColor="text2" w:themeShade="BF"/>
                <w:sz w:val="15"/>
                <w:szCs w:val="15"/>
              </w:rPr>
              <w:t>Σύνολο ενοποιημένο</w:t>
            </w:r>
          </w:p>
        </w:tc>
      </w:tr>
      <w:tr w:rsidR="00A94518" w:rsidRPr="005F034D" w14:paraId="22FB676B" w14:textId="77777777" w:rsidTr="00B53F71">
        <w:trPr>
          <w:trHeight w:val="283"/>
        </w:trPr>
        <w:tc>
          <w:tcPr>
            <w:tcW w:w="2381" w:type="dxa"/>
            <w:shd w:val="clear" w:color="auto" w:fill="DCE6F1"/>
            <w:tcMar>
              <w:top w:w="15" w:type="dxa"/>
              <w:left w:w="108" w:type="dxa"/>
              <w:bottom w:w="0" w:type="dxa"/>
              <w:right w:w="108" w:type="dxa"/>
            </w:tcMar>
            <w:vAlign w:val="center"/>
            <w:hideMark/>
          </w:tcPr>
          <w:p w14:paraId="514B865D" w14:textId="77777777" w:rsidR="00F63CC2" w:rsidRPr="005F034D" w:rsidRDefault="00F63CC2" w:rsidP="004101F3">
            <w:pPr>
              <w:rPr>
                <w:rFonts w:ascii="Segoe UI" w:hAnsi="Segoe UI" w:cs="Segoe UI"/>
                <w:sz w:val="15"/>
                <w:szCs w:val="15"/>
              </w:rPr>
            </w:pPr>
            <w:r w:rsidRPr="005F034D">
              <w:rPr>
                <w:rFonts w:ascii="Segoe UI" w:hAnsi="Segoe UI" w:cs="Segoe UI"/>
                <w:b/>
                <w:color w:val="000000"/>
                <w:kern w:val="24"/>
                <w:sz w:val="15"/>
                <w:szCs w:val="15"/>
              </w:rPr>
              <w:t xml:space="preserve">Κέρδη προ φόρων </w:t>
            </w:r>
            <w:r w:rsidRPr="005F034D">
              <w:rPr>
                <w:rFonts w:ascii="Segoe UI" w:hAnsi="Segoe UI" w:cs="Segoe UI"/>
                <w:color w:val="000000"/>
                <w:kern w:val="24"/>
                <w:sz w:val="15"/>
                <w:szCs w:val="15"/>
              </w:rPr>
              <w:t>(όπως δημοσιεύονται στην Κατάσταση Λογαριασμού Αποτελεσμάτων)</w:t>
            </w:r>
          </w:p>
        </w:tc>
        <w:tc>
          <w:tcPr>
            <w:tcW w:w="906" w:type="dxa"/>
            <w:shd w:val="clear" w:color="auto" w:fill="DCE6F1"/>
            <w:tcMar>
              <w:top w:w="15" w:type="dxa"/>
              <w:left w:w="15" w:type="dxa"/>
              <w:bottom w:w="0" w:type="dxa"/>
              <w:right w:w="113" w:type="dxa"/>
            </w:tcMar>
            <w:vAlign w:val="center"/>
          </w:tcPr>
          <w:p w14:paraId="596E875C" w14:textId="77777777" w:rsidR="00F63CC2" w:rsidRPr="005F034D" w:rsidRDefault="00F63CC2" w:rsidP="004101F3">
            <w:pPr>
              <w:jc w:val="right"/>
              <w:rPr>
                <w:rFonts w:ascii="Segoe UI" w:hAnsi="Segoe UI" w:cs="Segoe UI"/>
                <w:sz w:val="15"/>
                <w:szCs w:val="15"/>
              </w:rPr>
            </w:pPr>
            <w:r w:rsidRPr="005F034D">
              <w:rPr>
                <w:rFonts w:ascii="Segoe UI" w:hAnsi="Segoe UI" w:cs="Segoe UI"/>
                <w:b/>
                <w:sz w:val="15"/>
                <w:szCs w:val="15"/>
              </w:rPr>
              <w:t>1.648</w:t>
            </w:r>
          </w:p>
        </w:tc>
        <w:tc>
          <w:tcPr>
            <w:tcW w:w="834" w:type="dxa"/>
            <w:shd w:val="clear" w:color="auto" w:fill="DCE6F1"/>
            <w:tcMar>
              <w:top w:w="15" w:type="dxa"/>
              <w:left w:w="15" w:type="dxa"/>
              <w:bottom w:w="0" w:type="dxa"/>
              <w:right w:w="113" w:type="dxa"/>
            </w:tcMar>
            <w:vAlign w:val="center"/>
          </w:tcPr>
          <w:p w14:paraId="004BABA5" w14:textId="77777777" w:rsidR="00F63CC2" w:rsidRPr="005F034D" w:rsidRDefault="00F63CC2" w:rsidP="004101F3">
            <w:pPr>
              <w:jc w:val="right"/>
              <w:rPr>
                <w:rFonts w:ascii="Segoe UI" w:hAnsi="Segoe UI" w:cs="Segoe UI"/>
                <w:sz w:val="15"/>
                <w:szCs w:val="15"/>
              </w:rPr>
            </w:pPr>
            <w:r w:rsidRPr="005F034D">
              <w:rPr>
                <w:rFonts w:ascii="Segoe UI" w:hAnsi="Segoe UI" w:cs="Segoe UI"/>
                <w:b/>
                <w:sz w:val="15"/>
                <w:szCs w:val="15"/>
              </w:rPr>
              <w:t>54.121</w:t>
            </w:r>
          </w:p>
        </w:tc>
        <w:tc>
          <w:tcPr>
            <w:tcW w:w="874" w:type="dxa"/>
            <w:shd w:val="clear" w:color="auto" w:fill="DCE6F1"/>
            <w:tcMar>
              <w:top w:w="15" w:type="dxa"/>
              <w:left w:w="15" w:type="dxa"/>
              <w:bottom w:w="0" w:type="dxa"/>
              <w:right w:w="113" w:type="dxa"/>
            </w:tcMar>
            <w:vAlign w:val="center"/>
          </w:tcPr>
          <w:p w14:paraId="72047689" w14:textId="77777777" w:rsidR="00F63CC2" w:rsidRPr="005F034D" w:rsidRDefault="00F63CC2" w:rsidP="004101F3">
            <w:pPr>
              <w:jc w:val="right"/>
              <w:rPr>
                <w:rFonts w:ascii="Segoe UI" w:hAnsi="Segoe UI" w:cs="Segoe UI"/>
                <w:sz w:val="15"/>
                <w:szCs w:val="15"/>
              </w:rPr>
            </w:pPr>
            <w:r w:rsidRPr="005F034D">
              <w:rPr>
                <w:rFonts w:ascii="Segoe UI" w:hAnsi="Segoe UI" w:cs="Segoe UI"/>
                <w:b/>
                <w:sz w:val="15"/>
                <w:szCs w:val="15"/>
              </w:rPr>
              <w:t>48.860</w:t>
            </w:r>
          </w:p>
        </w:tc>
        <w:tc>
          <w:tcPr>
            <w:tcW w:w="819" w:type="dxa"/>
            <w:shd w:val="clear" w:color="auto" w:fill="DCE6F1"/>
            <w:vAlign w:val="center"/>
          </w:tcPr>
          <w:p w14:paraId="30445C4F" w14:textId="77777777" w:rsidR="00F63CC2" w:rsidRPr="005F034D" w:rsidRDefault="00F63CC2" w:rsidP="004101F3">
            <w:pPr>
              <w:jc w:val="right"/>
              <w:rPr>
                <w:rFonts w:ascii="Segoe UI" w:hAnsi="Segoe UI" w:cs="Segoe UI"/>
                <w:b/>
                <w:sz w:val="15"/>
                <w:szCs w:val="15"/>
              </w:rPr>
            </w:pPr>
            <w:r w:rsidRPr="005F034D">
              <w:rPr>
                <w:rFonts w:ascii="Segoe UI" w:hAnsi="Segoe UI" w:cs="Segoe UI"/>
                <w:b/>
                <w:sz w:val="15"/>
                <w:szCs w:val="15"/>
              </w:rPr>
              <w:t>26.259</w:t>
            </w:r>
          </w:p>
        </w:tc>
        <w:tc>
          <w:tcPr>
            <w:tcW w:w="872" w:type="dxa"/>
            <w:shd w:val="clear" w:color="auto" w:fill="DCE6F1"/>
            <w:tcMar>
              <w:top w:w="15" w:type="dxa"/>
              <w:left w:w="15" w:type="dxa"/>
              <w:bottom w:w="0" w:type="dxa"/>
              <w:right w:w="113" w:type="dxa"/>
            </w:tcMar>
            <w:vAlign w:val="center"/>
          </w:tcPr>
          <w:p w14:paraId="49961233" w14:textId="77777777" w:rsidR="00F63CC2" w:rsidRPr="005F034D" w:rsidRDefault="00F63CC2" w:rsidP="004101F3">
            <w:pPr>
              <w:jc w:val="right"/>
              <w:rPr>
                <w:rFonts w:ascii="Segoe UI" w:hAnsi="Segoe UI" w:cs="Segoe UI"/>
                <w:sz w:val="15"/>
                <w:szCs w:val="15"/>
              </w:rPr>
            </w:pPr>
            <w:r w:rsidRPr="005F034D">
              <w:rPr>
                <w:rFonts w:ascii="Segoe UI" w:hAnsi="Segoe UI" w:cs="Segoe UI"/>
                <w:b/>
                <w:sz w:val="15"/>
                <w:szCs w:val="15"/>
              </w:rPr>
              <w:t>-21.703</w:t>
            </w:r>
          </w:p>
        </w:tc>
        <w:tc>
          <w:tcPr>
            <w:tcW w:w="862" w:type="dxa"/>
            <w:tcBorders>
              <w:right w:val="single" w:sz="4" w:space="0" w:color="262626" w:themeColor="text1" w:themeTint="D9"/>
            </w:tcBorders>
            <w:shd w:val="clear" w:color="auto" w:fill="DCE6F1"/>
            <w:tcMar>
              <w:top w:w="15" w:type="dxa"/>
              <w:left w:w="15" w:type="dxa"/>
              <w:bottom w:w="0" w:type="dxa"/>
              <w:right w:w="113" w:type="dxa"/>
            </w:tcMar>
            <w:vAlign w:val="center"/>
          </w:tcPr>
          <w:p w14:paraId="1D44FDA7" w14:textId="77777777" w:rsidR="00F63CC2" w:rsidRPr="005F034D" w:rsidRDefault="00F63CC2" w:rsidP="004101F3">
            <w:pPr>
              <w:jc w:val="right"/>
              <w:rPr>
                <w:rFonts w:ascii="Segoe UI" w:hAnsi="Segoe UI" w:cs="Segoe UI"/>
                <w:sz w:val="15"/>
                <w:szCs w:val="15"/>
              </w:rPr>
            </w:pPr>
            <w:r w:rsidRPr="005F034D">
              <w:rPr>
                <w:rFonts w:ascii="Segoe UI" w:hAnsi="Segoe UI" w:cs="Segoe UI"/>
                <w:b/>
                <w:sz w:val="15"/>
                <w:szCs w:val="15"/>
              </w:rPr>
              <w:t>-3.104</w:t>
            </w:r>
          </w:p>
        </w:tc>
        <w:tc>
          <w:tcPr>
            <w:tcW w:w="833" w:type="dxa"/>
            <w:tcBorders>
              <w:left w:val="single" w:sz="4" w:space="0" w:color="262626" w:themeColor="text1" w:themeTint="D9"/>
              <w:right w:val="single" w:sz="4" w:space="0" w:color="262626" w:themeColor="text1" w:themeTint="D9"/>
            </w:tcBorders>
            <w:shd w:val="clear" w:color="auto" w:fill="DCE6F1"/>
            <w:tcMar>
              <w:top w:w="15" w:type="dxa"/>
              <w:left w:w="15" w:type="dxa"/>
              <w:bottom w:w="0" w:type="dxa"/>
              <w:right w:w="113" w:type="dxa"/>
            </w:tcMar>
            <w:vAlign w:val="center"/>
          </w:tcPr>
          <w:p w14:paraId="7AC3C250" w14:textId="77777777" w:rsidR="00F63CC2" w:rsidRPr="005F034D" w:rsidRDefault="00F63CC2" w:rsidP="004101F3">
            <w:pPr>
              <w:ind w:right="8"/>
              <w:jc w:val="right"/>
              <w:rPr>
                <w:rFonts w:ascii="Segoe UI" w:hAnsi="Segoe UI" w:cs="Segoe UI"/>
                <w:b/>
                <w:sz w:val="15"/>
                <w:szCs w:val="15"/>
              </w:rPr>
            </w:pPr>
            <w:r w:rsidRPr="005F034D">
              <w:rPr>
                <w:rFonts w:ascii="Segoe UI" w:hAnsi="Segoe UI" w:cs="Segoe UI"/>
                <w:b/>
                <w:sz w:val="15"/>
                <w:szCs w:val="15"/>
              </w:rPr>
              <w:t>106.080</w:t>
            </w:r>
          </w:p>
        </w:tc>
        <w:tc>
          <w:tcPr>
            <w:tcW w:w="824" w:type="dxa"/>
            <w:tcBorders>
              <w:left w:val="single" w:sz="4" w:space="0" w:color="262626" w:themeColor="text1" w:themeTint="D9"/>
              <w:right w:val="single" w:sz="4" w:space="0" w:color="262626" w:themeColor="text1" w:themeTint="D9"/>
            </w:tcBorders>
            <w:shd w:val="clear" w:color="auto" w:fill="DCE6F1"/>
            <w:tcMar>
              <w:top w:w="15" w:type="dxa"/>
              <w:left w:w="15" w:type="dxa"/>
              <w:bottom w:w="0" w:type="dxa"/>
              <w:right w:w="113" w:type="dxa"/>
            </w:tcMar>
            <w:vAlign w:val="center"/>
          </w:tcPr>
          <w:p w14:paraId="43025E50" w14:textId="77777777" w:rsidR="00F63CC2" w:rsidRPr="005F034D" w:rsidRDefault="00F63CC2" w:rsidP="004101F3">
            <w:pPr>
              <w:jc w:val="right"/>
              <w:rPr>
                <w:rFonts w:ascii="Segoe UI" w:hAnsi="Segoe UI" w:cs="Segoe UI"/>
                <w:sz w:val="15"/>
                <w:szCs w:val="15"/>
              </w:rPr>
            </w:pPr>
            <w:r w:rsidRPr="005F034D">
              <w:rPr>
                <w:rFonts w:ascii="Segoe UI" w:hAnsi="Segoe UI" w:cs="Segoe UI"/>
                <w:b/>
                <w:sz w:val="15"/>
                <w:szCs w:val="15"/>
              </w:rPr>
              <w:t>5.935</w:t>
            </w:r>
          </w:p>
        </w:tc>
        <w:tc>
          <w:tcPr>
            <w:tcW w:w="1068" w:type="dxa"/>
            <w:tcBorders>
              <w:left w:val="single" w:sz="4" w:space="0" w:color="262626" w:themeColor="text1" w:themeTint="D9"/>
              <w:right w:val="single" w:sz="4" w:space="0" w:color="262626" w:themeColor="text1" w:themeTint="D9"/>
            </w:tcBorders>
            <w:shd w:val="clear" w:color="auto" w:fill="DCE6F1"/>
            <w:tcMar>
              <w:top w:w="15" w:type="dxa"/>
              <w:left w:w="15" w:type="dxa"/>
              <w:bottom w:w="0" w:type="dxa"/>
              <w:right w:w="113" w:type="dxa"/>
            </w:tcMar>
            <w:vAlign w:val="center"/>
          </w:tcPr>
          <w:p w14:paraId="4CE90897" w14:textId="77777777" w:rsidR="00F63CC2" w:rsidRPr="005F034D" w:rsidRDefault="00F63CC2" w:rsidP="004101F3">
            <w:pPr>
              <w:jc w:val="right"/>
              <w:rPr>
                <w:rFonts w:ascii="Segoe UI" w:hAnsi="Segoe UI" w:cs="Segoe UI"/>
                <w:b/>
                <w:sz w:val="15"/>
                <w:szCs w:val="15"/>
              </w:rPr>
            </w:pPr>
            <w:r w:rsidRPr="005F034D">
              <w:rPr>
                <w:rFonts w:ascii="Segoe UI" w:hAnsi="Segoe UI" w:cs="Segoe UI"/>
                <w:b/>
                <w:sz w:val="15"/>
                <w:szCs w:val="15"/>
              </w:rPr>
              <w:t>112.016</w:t>
            </w:r>
          </w:p>
        </w:tc>
      </w:tr>
      <w:tr w:rsidR="00A94518" w:rsidRPr="005F034D" w14:paraId="6642F010" w14:textId="77777777" w:rsidTr="00B53F71">
        <w:trPr>
          <w:trHeight w:val="283"/>
        </w:trPr>
        <w:tc>
          <w:tcPr>
            <w:tcW w:w="2381" w:type="dxa"/>
            <w:tcMar>
              <w:top w:w="15" w:type="dxa"/>
              <w:left w:w="108" w:type="dxa"/>
              <w:bottom w:w="0" w:type="dxa"/>
              <w:right w:w="108" w:type="dxa"/>
            </w:tcMar>
            <w:vAlign w:val="center"/>
            <w:hideMark/>
          </w:tcPr>
          <w:p w14:paraId="21BB3031" w14:textId="77777777" w:rsidR="00F63CC2" w:rsidRPr="005F034D" w:rsidRDefault="00F63CC2" w:rsidP="004101F3">
            <w:pPr>
              <w:rPr>
                <w:rFonts w:ascii="Segoe UI" w:hAnsi="Segoe UI" w:cs="Segoe UI"/>
                <w:sz w:val="15"/>
                <w:szCs w:val="15"/>
              </w:rPr>
            </w:pPr>
            <w:r w:rsidRPr="005F034D">
              <w:rPr>
                <w:rFonts w:ascii="Segoe UI" w:hAnsi="Segoe UI" w:cs="Segoe UI"/>
                <w:b/>
                <w:i/>
                <w:color w:val="000000"/>
                <w:kern w:val="24"/>
                <w:sz w:val="15"/>
                <w:szCs w:val="15"/>
              </w:rPr>
              <w:t>Προσαρμογές για:</w:t>
            </w:r>
          </w:p>
        </w:tc>
        <w:tc>
          <w:tcPr>
            <w:tcW w:w="906" w:type="dxa"/>
            <w:tcMar>
              <w:top w:w="15" w:type="dxa"/>
              <w:left w:w="15" w:type="dxa"/>
              <w:bottom w:w="0" w:type="dxa"/>
              <w:right w:w="113" w:type="dxa"/>
            </w:tcMar>
            <w:vAlign w:val="center"/>
          </w:tcPr>
          <w:p w14:paraId="253483BF" w14:textId="77777777" w:rsidR="00F63CC2" w:rsidRPr="005F034D" w:rsidRDefault="00F63CC2" w:rsidP="004101F3">
            <w:pPr>
              <w:jc w:val="right"/>
              <w:rPr>
                <w:rFonts w:ascii="Segoe UI" w:hAnsi="Segoe UI" w:cs="Segoe UI"/>
                <w:sz w:val="15"/>
                <w:szCs w:val="15"/>
              </w:rPr>
            </w:pPr>
          </w:p>
        </w:tc>
        <w:tc>
          <w:tcPr>
            <w:tcW w:w="834" w:type="dxa"/>
            <w:tcMar>
              <w:top w:w="15" w:type="dxa"/>
              <w:left w:w="15" w:type="dxa"/>
              <w:bottom w:w="0" w:type="dxa"/>
              <w:right w:w="113" w:type="dxa"/>
            </w:tcMar>
            <w:vAlign w:val="center"/>
          </w:tcPr>
          <w:p w14:paraId="6AAEF5D9" w14:textId="77777777" w:rsidR="00F63CC2" w:rsidRPr="005F034D" w:rsidRDefault="00F63CC2" w:rsidP="004101F3">
            <w:pPr>
              <w:jc w:val="right"/>
              <w:rPr>
                <w:rFonts w:ascii="Segoe UI" w:hAnsi="Segoe UI" w:cs="Segoe UI"/>
                <w:sz w:val="15"/>
                <w:szCs w:val="15"/>
              </w:rPr>
            </w:pPr>
          </w:p>
        </w:tc>
        <w:tc>
          <w:tcPr>
            <w:tcW w:w="874" w:type="dxa"/>
            <w:tcMar>
              <w:top w:w="15" w:type="dxa"/>
              <w:left w:w="15" w:type="dxa"/>
              <w:bottom w:w="0" w:type="dxa"/>
              <w:right w:w="113" w:type="dxa"/>
            </w:tcMar>
            <w:vAlign w:val="center"/>
          </w:tcPr>
          <w:p w14:paraId="551A8044" w14:textId="77777777" w:rsidR="00F63CC2" w:rsidRPr="005F034D" w:rsidRDefault="00F63CC2" w:rsidP="004101F3">
            <w:pPr>
              <w:jc w:val="right"/>
              <w:rPr>
                <w:rFonts w:ascii="Segoe UI" w:hAnsi="Segoe UI" w:cs="Segoe UI"/>
                <w:sz w:val="15"/>
                <w:szCs w:val="15"/>
              </w:rPr>
            </w:pPr>
          </w:p>
        </w:tc>
        <w:tc>
          <w:tcPr>
            <w:tcW w:w="819" w:type="dxa"/>
            <w:vAlign w:val="center"/>
          </w:tcPr>
          <w:p w14:paraId="74B782E6" w14:textId="77777777" w:rsidR="00F63CC2" w:rsidRPr="005F034D" w:rsidRDefault="00F63CC2" w:rsidP="004101F3">
            <w:pPr>
              <w:jc w:val="right"/>
              <w:rPr>
                <w:rFonts w:ascii="Segoe UI" w:hAnsi="Segoe UI" w:cs="Segoe UI"/>
                <w:sz w:val="15"/>
                <w:szCs w:val="15"/>
              </w:rPr>
            </w:pPr>
          </w:p>
        </w:tc>
        <w:tc>
          <w:tcPr>
            <w:tcW w:w="872" w:type="dxa"/>
            <w:tcMar>
              <w:top w:w="15" w:type="dxa"/>
              <w:left w:w="15" w:type="dxa"/>
              <w:bottom w:w="0" w:type="dxa"/>
              <w:right w:w="113" w:type="dxa"/>
            </w:tcMar>
            <w:vAlign w:val="center"/>
          </w:tcPr>
          <w:p w14:paraId="3F25955C" w14:textId="77777777" w:rsidR="00F63CC2" w:rsidRPr="005F034D" w:rsidRDefault="00F63CC2" w:rsidP="004101F3">
            <w:pPr>
              <w:jc w:val="right"/>
              <w:rPr>
                <w:rFonts w:ascii="Segoe UI" w:hAnsi="Segoe UI" w:cs="Segoe UI"/>
                <w:sz w:val="15"/>
                <w:szCs w:val="15"/>
              </w:rPr>
            </w:pPr>
          </w:p>
        </w:tc>
        <w:tc>
          <w:tcPr>
            <w:tcW w:w="862" w:type="dxa"/>
            <w:tcBorders>
              <w:right w:val="single" w:sz="4" w:space="0" w:color="262626" w:themeColor="text1" w:themeTint="D9"/>
            </w:tcBorders>
            <w:tcMar>
              <w:top w:w="15" w:type="dxa"/>
              <w:left w:w="15" w:type="dxa"/>
              <w:bottom w:w="0" w:type="dxa"/>
              <w:right w:w="113" w:type="dxa"/>
            </w:tcMar>
            <w:vAlign w:val="center"/>
          </w:tcPr>
          <w:p w14:paraId="1FDFC22A" w14:textId="77777777" w:rsidR="00F63CC2" w:rsidRPr="005F034D" w:rsidRDefault="00F63CC2" w:rsidP="004101F3">
            <w:pPr>
              <w:jc w:val="right"/>
              <w:rPr>
                <w:rFonts w:ascii="Segoe UI" w:hAnsi="Segoe UI" w:cs="Segoe UI"/>
                <w:sz w:val="15"/>
                <w:szCs w:val="15"/>
              </w:rPr>
            </w:pPr>
          </w:p>
        </w:tc>
        <w:tc>
          <w:tcPr>
            <w:tcW w:w="833" w:type="dxa"/>
            <w:tcBorders>
              <w:left w:val="single" w:sz="4" w:space="0" w:color="262626" w:themeColor="text1" w:themeTint="D9"/>
              <w:right w:val="single" w:sz="4" w:space="0" w:color="262626" w:themeColor="text1" w:themeTint="D9"/>
            </w:tcBorders>
            <w:tcMar>
              <w:top w:w="15" w:type="dxa"/>
              <w:left w:w="15" w:type="dxa"/>
              <w:bottom w:w="0" w:type="dxa"/>
              <w:right w:w="113" w:type="dxa"/>
            </w:tcMar>
            <w:vAlign w:val="center"/>
          </w:tcPr>
          <w:p w14:paraId="662893A1" w14:textId="77777777" w:rsidR="00F63CC2" w:rsidRPr="005F034D" w:rsidRDefault="00F63CC2" w:rsidP="004101F3">
            <w:pPr>
              <w:ind w:right="8"/>
              <w:jc w:val="right"/>
              <w:rPr>
                <w:rFonts w:ascii="Segoe UI" w:hAnsi="Segoe UI" w:cs="Segoe UI"/>
                <w:b/>
                <w:sz w:val="15"/>
                <w:szCs w:val="15"/>
              </w:rPr>
            </w:pPr>
          </w:p>
        </w:tc>
        <w:tc>
          <w:tcPr>
            <w:tcW w:w="824" w:type="dxa"/>
            <w:tcBorders>
              <w:left w:val="single" w:sz="4" w:space="0" w:color="262626" w:themeColor="text1" w:themeTint="D9"/>
              <w:right w:val="single" w:sz="4" w:space="0" w:color="262626" w:themeColor="text1" w:themeTint="D9"/>
            </w:tcBorders>
            <w:tcMar>
              <w:top w:w="15" w:type="dxa"/>
              <w:left w:w="15" w:type="dxa"/>
              <w:bottom w:w="0" w:type="dxa"/>
              <w:right w:w="113" w:type="dxa"/>
            </w:tcMar>
            <w:vAlign w:val="center"/>
          </w:tcPr>
          <w:p w14:paraId="3DB4878B" w14:textId="77777777" w:rsidR="00F63CC2" w:rsidRPr="005F034D" w:rsidRDefault="00F63CC2" w:rsidP="004101F3">
            <w:pPr>
              <w:jc w:val="right"/>
              <w:rPr>
                <w:rFonts w:ascii="Segoe UI" w:hAnsi="Segoe UI" w:cs="Segoe UI"/>
                <w:sz w:val="15"/>
                <w:szCs w:val="15"/>
              </w:rPr>
            </w:pPr>
          </w:p>
        </w:tc>
        <w:tc>
          <w:tcPr>
            <w:tcW w:w="1068" w:type="dxa"/>
            <w:tcBorders>
              <w:left w:val="single" w:sz="4" w:space="0" w:color="262626" w:themeColor="text1" w:themeTint="D9"/>
              <w:right w:val="single" w:sz="4" w:space="0" w:color="262626" w:themeColor="text1" w:themeTint="D9"/>
            </w:tcBorders>
            <w:tcMar>
              <w:top w:w="15" w:type="dxa"/>
              <w:left w:w="15" w:type="dxa"/>
              <w:bottom w:w="0" w:type="dxa"/>
              <w:right w:w="113" w:type="dxa"/>
            </w:tcMar>
            <w:vAlign w:val="center"/>
          </w:tcPr>
          <w:p w14:paraId="51C0A33B" w14:textId="77777777" w:rsidR="00F63CC2" w:rsidRPr="005F034D" w:rsidRDefault="00F63CC2" w:rsidP="004101F3">
            <w:pPr>
              <w:jc w:val="right"/>
              <w:rPr>
                <w:rFonts w:ascii="Segoe UI" w:hAnsi="Segoe UI" w:cs="Segoe UI"/>
                <w:b/>
                <w:sz w:val="15"/>
                <w:szCs w:val="15"/>
              </w:rPr>
            </w:pPr>
            <w:r w:rsidRPr="005F034D">
              <w:rPr>
                <w:rFonts w:ascii="Segoe UI" w:hAnsi="Segoe UI" w:cs="Segoe UI"/>
                <w:sz w:val="15"/>
                <w:szCs w:val="15"/>
              </w:rPr>
              <w:t> </w:t>
            </w:r>
          </w:p>
        </w:tc>
      </w:tr>
      <w:tr w:rsidR="00A94518" w:rsidRPr="005F034D" w14:paraId="45F366AF" w14:textId="77777777" w:rsidTr="00B53F71">
        <w:trPr>
          <w:trHeight w:val="283"/>
        </w:trPr>
        <w:tc>
          <w:tcPr>
            <w:tcW w:w="2381" w:type="dxa"/>
            <w:tcMar>
              <w:top w:w="15" w:type="dxa"/>
              <w:left w:w="108" w:type="dxa"/>
              <w:bottom w:w="0" w:type="dxa"/>
              <w:right w:w="108" w:type="dxa"/>
            </w:tcMar>
            <w:vAlign w:val="center"/>
            <w:hideMark/>
          </w:tcPr>
          <w:p w14:paraId="310089A7" w14:textId="382923E7" w:rsidR="00F63CC2" w:rsidRPr="005F034D" w:rsidRDefault="00F63CC2" w:rsidP="004101F3">
            <w:pPr>
              <w:rPr>
                <w:rFonts w:ascii="Segoe UI" w:hAnsi="Segoe UI" w:cs="Segoe UI"/>
                <w:sz w:val="15"/>
                <w:szCs w:val="15"/>
              </w:rPr>
            </w:pPr>
            <w:r w:rsidRPr="005F034D">
              <w:rPr>
                <w:rFonts w:ascii="Segoe UI" w:hAnsi="Segoe UI" w:cs="Segoe UI"/>
                <w:color w:val="000000"/>
                <w:kern w:val="24"/>
                <w:sz w:val="15"/>
                <w:szCs w:val="15"/>
              </w:rPr>
              <w:t>Κέρδη</w:t>
            </w:r>
            <w:r w:rsidR="00B53F71">
              <w:rPr>
                <w:rFonts w:ascii="Segoe UI" w:hAnsi="Segoe UI" w:cs="Segoe UI"/>
                <w:color w:val="000000"/>
                <w:kern w:val="24"/>
                <w:sz w:val="15"/>
                <w:szCs w:val="15"/>
              </w:rPr>
              <w:t xml:space="preserve"> </w:t>
            </w:r>
            <w:r w:rsidRPr="005F034D">
              <w:rPr>
                <w:rFonts w:ascii="Segoe UI" w:hAnsi="Segoe UI" w:cs="Segoe UI"/>
                <w:color w:val="000000"/>
                <w:kern w:val="24"/>
                <w:sz w:val="15"/>
                <w:szCs w:val="15"/>
              </w:rPr>
              <w:t>/ Ζημιές (-) από συγγενείς εταιρίες</w:t>
            </w:r>
          </w:p>
        </w:tc>
        <w:tc>
          <w:tcPr>
            <w:tcW w:w="906" w:type="dxa"/>
            <w:tcMar>
              <w:top w:w="15" w:type="dxa"/>
              <w:left w:w="15" w:type="dxa"/>
              <w:bottom w:w="0" w:type="dxa"/>
              <w:right w:w="113" w:type="dxa"/>
            </w:tcMar>
            <w:vAlign w:val="center"/>
          </w:tcPr>
          <w:p w14:paraId="7CAD9E76" w14:textId="77777777" w:rsidR="00F63CC2" w:rsidRPr="005F034D" w:rsidRDefault="00F63CC2" w:rsidP="004101F3">
            <w:pPr>
              <w:jc w:val="right"/>
              <w:rPr>
                <w:rFonts w:ascii="Segoe UI" w:hAnsi="Segoe UI" w:cs="Segoe UI"/>
                <w:sz w:val="15"/>
                <w:szCs w:val="15"/>
              </w:rPr>
            </w:pPr>
            <w:r w:rsidRPr="005F034D">
              <w:rPr>
                <w:rFonts w:ascii="Segoe UI" w:hAnsi="Segoe UI" w:cs="Segoe UI"/>
                <w:sz w:val="15"/>
                <w:szCs w:val="15"/>
              </w:rPr>
              <w:t>541</w:t>
            </w:r>
          </w:p>
        </w:tc>
        <w:tc>
          <w:tcPr>
            <w:tcW w:w="834" w:type="dxa"/>
            <w:tcMar>
              <w:top w:w="15" w:type="dxa"/>
              <w:left w:w="15" w:type="dxa"/>
              <w:bottom w:w="0" w:type="dxa"/>
              <w:right w:w="113" w:type="dxa"/>
            </w:tcMar>
            <w:vAlign w:val="center"/>
          </w:tcPr>
          <w:p w14:paraId="2BA50A0E" w14:textId="77777777" w:rsidR="00F63CC2" w:rsidRPr="005F034D" w:rsidRDefault="00F63CC2" w:rsidP="004101F3">
            <w:pPr>
              <w:jc w:val="right"/>
              <w:rPr>
                <w:rFonts w:ascii="Segoe UI" w:hAnsi="Segoe UI" w:cs="Segoe UI"/>
                <w:sz w:val="15"/>
                <w:szCs w:val="15"/>
              </w:rPr>
            </w:pPr>
            <w:r w:rsidRPr="005F034D">
              <w:rPr>
                <w:rFonts w:ascii="Segoe UI" w:hAnsi="Segoe UI" w:cs="Segoe UI"/>
                <w:sz w:val="15"/>
                <w:szCs w:val="15"/>
              </w:rPr>
              <w:t>21</w:t>
            </w:r>
          </w:p>
        </w:tc>
        <w:tc>
          <w:tcPr>
            <w:tcW w:w="874" w:type="dxa"/>
            <w:tcMar>
              <w:top w:w="15" w:type="dxa"/>
              <w:left w:w="15" w:type="dxa"/>
              <w:bottom w:w="0" w:type="dxa"/>
              <w:right w:w="113" w:type="dxa"/>
            </w:tcMar>
            <w:vAlign w:val="center"/>
          </w:tcPr>
          <w:p w14:paraId="757F9838" w14:textId="77777777" w:rsidR="00F63CC2" w:rsidRPr="005F034D" w:rsidRDefault="00F63CC2" w:rsidP="004101F3">
            <w:pPr>
              <w:jc w:val="right"/>
              <w:rPr>
                <w:rFonts w:ascii="Segoe UI" w:hAnsi="Segoe UI" w:cs="Segoe UI"/>
                <w:sz w:val="15"/>
                <w:szCs w:val="15"/>
              </w:rPr>
            </w:pPr>
            <w:r w:rsidRPr="005F034D">
              <w:rPr>
                <w:rFonts w:ascii="Segoe UI" w:hAnsi="Segoe UI" w:cs="Segoe UI"/>
                <w:sz w:val="15"/>
                <w:szCs w:val="15"/>
              </w:rPr>
              <w:t>-</w:t>
            </w:r>
          </w:p>
        </w:tc>
        <w:tc>
          <w:tcPr>
            <w:tcW w:w="819" w:type="dxa"/>
            <w:vAlign w:val="center"/>
          </w:tcPr>
          <w:p w14:paraId="3AFF9414" w14:textId="77777777" w:rsidR="00F63CC2" w:rsidRPr="005F034D" w:rsidRDefault="00F63CC2" w:rsidP="004101F3">
            <w:pPr>
              <w:jc w:val="right"/>
              <w:rPr>
                <w:rFonts w:ascii="Segoe UI" w:hAnsi="Segoe UI" w:cs="Segoe UI"/>
                <w:sz w:val="15"/>
                <w:szCs w:val="15"/>
              </w:rPr>
            </w:pPr>
            <w:r w:rsidRPr="005F034D">
              <w:rPr>
                <w:rFonts w:ascii="Segoe UI" w:hAnsi="Segoe UI" w:cs="Segoe UI"/>
                <w:sz w:val="15"/>
                <w:szCs w:val="15"/>
              </w:rPr>
              <w:t>373</w:t>
            </w:r>
          </w:p>
        </w:tc>
        <w:tc>
          <w:tcPr>
            <w:tcW w:w="872" w:type="dxa"/>
            <w:tcMar>
              <w:top w:w="15" w:type="dxa"/>
              <w:left w:w="15" w:type="dxa"/>
              <w:bottom w:w="0" w:type="dxa"/>
              <w:right w:w="113" w:type="dxa"/>
            </w:tcMar>
            <w:vAlign w:val="center"/>
          </w:tcPr>
          <w:p w14:paraId="79E0A74B" w14:textId="77777777" w:rsidR="00F63CC2" w:rsidRPr="005F034D" w:rsidRDefault="00F63CC2" w:rsidP="004101F3">
            <w:pPr>
              <w:jc w:val="right"/>
              <w:rPr>
                <w:rFonts w:ascii="Segoe UI" w:hAnsi="Segoe UI" w:cs="Segoe UI"/>
                <w:sz w:val="15"/>
                <w:szCs w:val="15"/>
              </w:rPr>
            </w:pPr>
            <w:r w:rsidRPr="005F034D">
              <w:rPr>
                <w:rFonts w:ascii="Segoe UI" w:hAnsi="Segoe UI" w:cs="Segoe UI"/>
                <w:sz w:val="15"/>
                <w:szCs w:val="15"/>
              </w:rPr>
              <w:t>-97</w:t>
            </w:r>
          </w:p>
        </w:tc>
        <w:tc>
          <w:tcPr>
            <w:tcW w:w="862" w:type="dxa"/>
            <w:tcBorders>
              <w:right w:val="single" w:sz="4" w:space="0" w:color="262626" w:themeColor="text1" w:themeTint="D9"/>
            </w:tcBorders>
            <w:tcMar>
              <w:top w:w="15" w:type="dxa"/>
              <w:left w:w="15" w:type="dxa"/>
              <w:bottom w:w="0" w:type="dxa"/>
              <w:right w:w="113" w:type="dxa"/>
            </w:tcMar>
            <w:vAlign w:val="center"/>
          </w:tcPr>
          <w:p w14:paraId="3A7ED4E5" w14:textId="77777777" w:rsidR="00F63CC2" w:rsidRPr="005F034D" w:rsidRDefault="00F63CC2" w:rsidP="004101F3">
            <w:pPr>
              <w:jc w:val="right"/>
              <w:rPr>
                <w:rFonts w:ascii="Segoe UI" w:hAnsi="Segoe UI" w:cs="Segoe UI"/>
                <w:sz w:val="15"/>
                <w:szCs w:val="15"/>
              </w:rPr>
            </w:pPr>
            <w:r w:rsidRPr="005F034D">
              <w:rPr>
                <w:rFonts w:ascii="Segoe UI" w:hAnsi="Segoe UI" w:cs="Segoe UI"/>
                <w:sz w:val="15"/>
                <w:szCs w:val="15"/>
              </w:rPr>
              <w:t>-</w:t>
            </w:r>
          </w:p>
        </w:tc>
        <w:tc>
          <w:tcPr>
            <w:tcW w:w="833" w:type="dxa"/>
            <w:tcBorders>
              <w:left w:val="single" w:sz="4" w:space="0" w:color="262626" w:themeColor="text1" w:themeTint="D9"/>
              <w:right w:val="single" w:sz="4" w:space="0" w:color="262626" w:themeColor="text1" w:themeTint="D9"/>
            </w:tcBorders>
            <w:tcMar>
              <w:top w:w="15" w:type="dxa"/>
              <w:left w:w="15" w:type="dxa"/>
              <w:bottom w:w="0" w:type="dxa"/>
              <w:right w:w="113" w:type="dxa"/>
            </w:tcMar>
            <w:vAlign w:val="center"/>
          </w:tcPr>
          <w:p w14:paraId="2EBA175B" w14:textId="77777777" w:rsidR="00F63CC2" w:rsidRPr="005F034D" w:rsidRDefault="00F63CC2" w:rsidP="004101F3">
            <w:pPr>
              <w:ind w:right="8"/>
              <w:jc w:val="right"/>
              <w:rPr>
                <w:rFonts w:ascii="Segoe UI" w:hAnsi="Segoe UI" w:cs="Segoe UI"/>
                <w:b/>
                <w:sz w:val="15"/>
                <w:szCs w:val="15"/>
              </w:rPr>
            </w:pPr>
            <w:r w:rsidRPr="005F034D">
              <w:rPr>
                <w:rFonts w:ascii="Segoe UI" w:hAnsi="Segoe UI" w:cs="Segoe UI"/>
                <w:b/>
                <w:sz w:val="15"/>
                <w:szCs w:val="15"/>
              </w:rPr>
              <w:t>838</w:t>
            </w:r>
          </w:p>
        </w:tc>
        <w:tc>
          <w:tcPr>
            <w:tcW w:w="824" w:type="dxa"/>
            <w:tcBorders>
              <w:left w:val="single" w:sz="4" w:space="0" w:color="262626" w:themeColor="text1" w:themeTint="D9"/>
              <w:right w:val="single" w:sz="4" w:space="0" w:color="262626" w:themeColor="text1" w:themeTint="D9"/>
            </w:tcBorders>
            <w:tcMar>
              <w:top w:w="15" w:type="dxa"/>
              <w:left w:w="15" w:type="dxa"/>
              <w:bottom w:w="0" w:type="dxa"/>
              <w:right w:w="113" w:type="dxa"/>
            </w:tcMar>
            <w:vAlign w:val="center"/>
          </w:tcPr>
          <w:p w14:paraId="341EC072" w14:textId="77777777" w:rsidR="00F63CC2" w:rsidRPr="005F034D" w:rsidRDefault="00F63CC2" w:rsidP="004101F3">
            <w:pPr>
              <w:jc w:val="right"/>
              <w:rPr>
                <w:rFonts w:ascii="Segoe UI" w:hAnsi="Segoe UI" w:cs="Segoe UI"/>
                <w:sz w:val="15"/>
                <w:szCs w:val="15"/>
              </w:rPr>
            </w:pPr>
            <w:r w:rsidRPr="005F034D">
              <w:rPr>
                <w:rFonts w:ascii="Segoe UI" w:hAnsi="Segoe UI" w:cs="Segoe UI"/>
                <w:sz w:val="15"/>
                <w:szCs w:val="15"/>
              </w:rPr>
              <w:t>228</w:t>
            </w:r>
          </w:p>
        </w:tc>
        <w:tc>
          <w:tcPr>
            <w:tcW w:w="1068" w:type="dxa"/>
            <w:tcBorders>
              <w:left w:val="single" w:sz="4" w:space="0" w:color="262626" w:themeColor="text1" w:themeTint="D9"/>
              <w:right w:val="single" w:sz="4" w:space="0" w:color="262626" w:themeColor="text1" w:themeTint="D9"/>
            </w:tcBorders>
            <w:tcMar>
              <w:top w:w="15" w:type="dxa"/>
              <w:left w:w="15" w:type="dxa"/>
              <w:bottom w:w="0" w:type="dxa"/>
              <w:right w:w="113" w:type="dxa"/>
            </w:tcMar>
            <w:vAlign w:val="center"/>
          </w:tcPr>
          <w:p w14:paraId="1AC9ACB5" w14:textId="77777777" w:rsidR="00F63CC2" w:rsidRPr="005F034D" w:rsidRDefault="00F63CC2" w:rsidP="004101F3">
            <w:pPr>
              <w:jc w:val="right"/>
              <w:rPr>
                <w:rFonts w:ascii="Segoe UI" w:hAnsi="Segoe UI" w:cs="Segoe UI"/>
                <w:b/>
                <w:sz w:val="15"/>
                <w:szCs w:val="15"/>
              </w:rPr>
            </w:pPr>
            <w:r w:rsidRPr="005F034D">
              <w:rPr>
                <w:rFonts w:ascii="Segoe UI" w:hAnsi="Segoe UI" w:cs="Segoe UI"/>
                <w:b/>
                <w:sz w:val="15"/>
                <w:szCs w:val="15"/>
              </w:rPr>
              <w:t>1.066</w:t>
            </w:r>
          </w:p>
        </w:tc>
      </w:tr>
      <w:tr w:rsidR="00A94518" w:rsidRPr="005F034D" w14:paraId="648F511B" w14:textId="77777777" w:rsidTr="00B53F71">
        <w:trPr>
          <w:trHeight w:val="283"/>
        </w:trPr>
        <w:tc>
          <w:tcPr>
            <w:tcW w:w="2381" w:type="dxa"/>
            <w:tcMar>
              <w:top w:w="15" w:type="dxa"/>
              <w:left w:w="108" w:type="dxa"/>
              <w:bottom w:w="0" w:type="dxa"/>
              <w:right w:w="108" w:type="dxa"/>
            </w:tcMar>
            <w:vAlign w:val="center"/>
            <w:hideMark/>
          </w:tcPr>
          <w:p w14:paraId="25B713A1" w14:textId="77777777" w:rsidR="00F63CC2" w:rsidRPr="005F034D" w:rsidRDefault="00F63CC2" w:rsidP="004101F3">
            <w:pPr>
              <w:rPr>
                <w:rFonts w:ascii="Segoe UI" w:hAnsi="Segoe UI" w:cs="Segoe UI"/>
                <w:sz w:val="15"/>
                <w:szCs w:val="15"/>
              </w:rPr>
            </w:pPr>
            <w:r w:rsidRPr="005F034D">
              <w:rPr>
                <w:rFonts w:ascii="Segoe UI" w:hAnsi="Segoe UI" w:cs="Segoe UI"/>
                <w:color w:val="000000"/>
                <w:kern w:val="24"/>
                <w:sz w:val="15"/>
                <w:szCs w:val="15"/>
              </w:rPr>
              <w:t>Χρηματοοικονομικό κόστος (καθαρό)</w:t>
            </w:r>
          </w:p>
        </w:tc>
        <w:tc>
          <w:tcPr>
            <w:tcW w:w="906" w:type="dxa"/>
            <w:tcMar>
              <w:top w:w="15" w:type="dxa"/>
              <w:left w:w="15" w:type="dxa"/>
              <w:bottom w:w="0" w:type="dxa"/>
              <w:right w:w="113" w:type="dxa"/>
            </w:tcMar>
            <w:vAlign w:val="center"/>
          </w:tcPr>
          <w:p w14:paraId="7B78C8F9" w14:textId="77777777" w:rsidR="00F63CC2" w:rsidRPr="005F034D" w:rsidRDefault="00F63CC2" w:rsidP="004101F3">
            <w:pPr>
              <w:jc w:val="right"/>
              <w:rPr>
                <w:rFonts w:ascii="Segoe UI" w:hAnsi="Segoe UI" w:cs="Segoe UI"/>
                <w:sz w:val="15"/>
                <w:szCs w:val="15"/>
              </w:rPr>
            </w:pPr>
            <w:r w:rsidRPr="005F034D">
              <w:rPr>
                <w:rFonts w:ascii="Segoe UI" w:hAnsi="Segoe UI" w:cs="Segoe UI"/>
                <w:sz w:val="15"/>
                <w:szCs w:val="15"/>
              </w:rPr>
              <w:t>20.275</w:t>
            </w:r>
          </w:p>
        </w:tc>
        <w:tc>
          <w:tcPr>
            <w:tcW w:w="834" w:type="dxa"/>
            <w:tcMar>
              <w:top w:w="15" w:type="dxa"/>
              <w:left w:w="15" w:type="dxa"/>
              <w:bottom w:w="0" w:type="dxa"/>
              <w:right w:w="113" w:type="dxa"/>
            </w:tcMar>
            <w:vAlign w:val="center"/>
          </w:tcPr>
          <w:p w14:paraId="63C2EF37" w14:textId="77777777" w:rsidR="00F63CC2" w:rsidRPr="005F034D" w:rsidRDefault="00F63CC2" w:rsidP="004101F3">
            <w:pPr>
              <w:jc w:val="right"/>
              <w:rPr>
                <w:rFonts w:ascii="Segoe UI" w:hAnsi="Segoe UI" w:cs="Segoe UI"/>
                <w:sz w:val="15"/>
                <w:szCs w:val="15"/>
              </w:rPr>
            </w:pPr>
            <w:r w:rsidRPr="005F034D">
              <w:rPr>
                <w:rFonts w:ascii="Segoe UI" w:hAnsi="Segoe UI" w:cs="Segoe UI"/>
                <w:sz w:val="15"/>
                <w:szCs w:val="15"/>
              </w:rPr>
              <w:t>11.385</w:t>
            </w:r>
          </w:p>
        </w:tc>
        <w:tc>
          <w:tcPr>
            <w:tcW w:w="874" w:type="dxa"/>
            <w:tcMar>
              <w:top w:w="15" w:type="dxa"/>
              <w:left w:w="15" w:type="dxa"/>
              <w:bottom w:w="0" w:type="dxa"/>
              <w:right w:w="113" w:type="dxa"/>
            </w:tcMar>
            <w:vAlign w:val="center"/>
          </w:tcPr>
          <w:p w14:paraId="48600D70" w14:textId="77777777" w:rsidR="00F63CC2" w:rsidRPr="005F034D" w:rsidRDefault="00F63CC2" w:rsidP="004101F3">
            <w:pPr>
              <w:jc w:val="right"/>
              <w:rPr>
                <w:rFonts w:ascii="Segoe UI" w:hAnsi="Segoe UI" w:cs="Segoe UI"/>
                <w:sz w:val="15"/>
                <w:szCs w:val="15"/>
              </w:rPr>
            </w:pPr>
            <w:r w:rsidRPr="005F034D">
              <w:rPr>
                <w:rFonts w:ascii="Segoe UI" w:hAnsi="Segoe UI" w:cs="Segoe UI"/>
                <w:sz w:val="15"/>
                <w:szCs w:val="15"/>
              </w:rPr>
              <w:t>22.778</w:t>
            </w:r>
          </w:p>
        </w:tc>
        <w:tc>
          <w:tcPr>
            <w:tcW w:w="819" w:type="dxa"/>
            <w:vAlign w:val="center"/>
          </w:tcPr>
          <w:p w14:paraId="27F05037" w14:textId="77777777" w:rsidR="00F63CC2" w:rsidRPr="005F034D" w:rsidRDefault="00F63CC2" w:rsidP="004101F3">
            <w:pPr>
              <w:jc w:val="right"/>
              <w:rPr>
                <w:rFonts w:ascii="Segoe UI" w:hAnsi="Segoe UI" w:cs="Segoe UI"/>
                <w:sz w:val="15"/>
                <w:szCs w:val="15"/>
              </w:rPr>
            </w:pPr>
            <w:r w:rsidRPr="005F034D">
              <w:rPr>
                <w:rFonts w:ascii="Segoe UI" w:hAnsi="Segoe UI" w:cs="Segoe UI"/>
                <w:sz w:val="15"/>
                <w:szCs w:val="15"/>
              </w:rPr>
              <w:t>9.394</w:t>
            </w:r>
          </w:p>
        </w:tc>
        <w:tc>
          <w:tcPr>
            <w:tcW w:w="872" w:type="dxa"/>
            <w:tcMar>
              <w:top w:w="15" w:type="dxa"/>
              <w:left w:w="15" w:type="dxa"/>
              <w:bottom w:w="0" w:type="dxa"/>
              <w:right w:w="113" w:type="dxa"/>
            </w:tcMar>
            <w:vAlign w:val="center"/>
          </w:tcPr>
          <w:p w14:paraId="49420F3E" w14:textId="77777777" w:rsidR="00F63CC2" w:rsidRPr="005F034D" w:rsidRDefault="00F63CC2" w:rsidP="004101F3">
            <w:pPr>
              <w:jc w:val="right"/>
              <w:rPr>
                <w:rFonts w:ascii="Segoe UI" w:hAnsi="Segoe UI" w:cs="Segoe UI"/>
                <w:sz w:val="15"/>
                <w:szCs w:val="15"/>
              </w:rPr>
            </w:pPr>
            <w:r w:rsidRPr="005F034D">
              <w:rPr>
                <w:rFonts w:ascii="Segoe UI" w:hAnsi="Segoe UI" w:cs="Segoe UI"/>
                <w:sz w:val="15"/>
                <w:szCs w:val="15"/>
              </w:rPr>
              <w:t>19.219</w:t>
            </w:r>
          </w:p>
        </w:tc>
        <w:tc>
          <w:tcPr>
            <w:tcW w:w="862" w:type="dxa"/>
            <w:tcBorders>
              <w:right w:val="single" w:sz="4" w:space="0" w:color="262626" w:themeColor="text1" w:themeTint="D9"/>
            </w:tcBorders>
            <w:tcMar>
              <w:top w:w="15" w:type="dxa"/>
              <w:left w:w="15" w:type="dxa"/>
              <w:bottom w:w="0" w:type="dxa"/>
              <w:right w:w="113" w:type="dxa"/>
            </w:tcMar>
            <w:vAlign w:val="center"/>
          </w:tcPr>
          <w:p w14:paraId="064F9F62" w14:textId="77777777" w:rsidR="00F63CC2" w:rsidRPr="005F034D" w:rsidRDefault="00F63CC2" w:rsidP="004101F3">
            <w:pPr>
              <w:jc w:val="right"/>
              <w:rPr>
                <w:rFonts w:ascii="Segoe UI" w:hAnsi="Segoe UI" w:cs="Segoe UI"/>
                <w:sz w:val="15"/>
                <w:szCs w:val="15"/>
              </w:rPr>
            </w:pPr>
            <w:r w:rsidRPr="005F034D">
              <w:rPr>
                <w:rFonts w:ascii="Segoe UI" w:hAnsi="Segoe UI" w:cs="Segoe UI"/>
                <w:sz w:val="15"/>
                <w:szCs w:val="15"/>
              </w:rPr>
              <w:t>414</w:t>
            </w:r>
          </w:p>
        </w:tc>
        <w:tc>
          <w:tcPr>
            <w:tcW w:w="833" w:type="dxa"/>
            <w:tcBorders>
              <w:left w:val="single" w:sz="4" w:space="0" w:color="262626" w:themeColor="text1" w:themeTint="D9"/>
              <w:right w:val="single" w:sz="4" w:space="0" w:color="262626" w:themeColor="text1" w:themeTint="D9"/>
            </w:tcBorders>
            <w:tcMar>
              <w:top w:w="15" w:type="dxa"/>
              <w:left w:w="15" w:type="dxa"/>
              <w:bottom w:w="0" w:type="dxa"/>
              <w:right w:w="113" w:type="dxa"/>
            </w:tcMar>
            <w:vAlign w:val="center"/>
          </w:tcPr>
          <w:p w14:paraId="37A22E9F" w14:textId="77777777" w:rsidR="00F63CC2" w:rsidRPr="005F034D" w:rsidRDefault="00F63CC2" w:rsidP="004101F3">
            <w:pPr>
              <w:ind w:right="8"/>
              <w:jc w:val="right"/>
              <w:rPr>
                <w:rFonts w:ascii="Segoe UI" w:hAnsi="Segoe UI" w:cs="Segoe UI"/>
                <w:b/>
                <w:sz w:val="15"/>
                <w:szCs w:val="15"/>
              </w:rPr>
            </w:pPr>
            <w:r w:rsidRPr="005F034D">
              <w:rPr>
                <w:rFonts w:ascii="Segoe UI" w:hAnsi="Segoe UI" w:cs="Segoe UI"/>
                <w:b/>
                <w:sz w:val="15"/>
                <w:szCs w:val="15"/>
              </w:rPr>
              <w:t>83.465</w:t>
            </w:r>
          </w:p>
        </w:tc>
        <w:tc>
          <w:tcPr>
            <w:tcW w:w="824" w:type="dxa"/>
            <w:tcBorders>
              <w:left w:val="single" w:sz="4" w:space="0" w:color="262626" w:themeColor="text1" w:themeTint="D9"/>
              <w:right w:val="single" w:sz="4" w:space="0" w:color="262626" w:themeColor="text1" w:themeTint="D9"/>
            </w:tcBorders>
            <w:tcMar>
              <w:top w:w="15" w:type="dxa"/>
              <w:left w:w="15" w:type="dxa"/>
              <w:bottom w:w="0" w:type="dxa"/>
              <w:right w:w="113" w:type="dxa"/>
            </w:tcMar>
            <w:vAlign w:val="center"/>
          </w:tcPr>
          <w:p w14:paraId="63E35031" w14:textId="77777777" w:rsidR="00F63CC2" w:rsidRPr="005F034D" w:rsidRDefault="00F63CC2" w:rsidP="004101F3">
            <w:pPr>
              <w:jc w:val="right"/>
              <w:rPr>
                <w:rFonts w:ascii="Segoe UI" w:hAnsi="Segoe UI" w:cs="Segoe UI"/>
                <w:sz w:val="15"/>
                <w:szCs w:val="15"/>
              </w:rPr>
            </w:pPr>
            <w:r w:rsidRPr="005F034D">
              <w:rPr>
                <w:rFonts w:ascii="Segoe UI" w:hAnsi="Segoe UI" w:cs="Segoe UI"/>
                <w:sz w:val="15"/>
                <w:szCs w:val="15"/>
              </w:rPr>
              <w:t>1.592</w:t>
            </w:r>
          </w:p>
        </w:tc>
        <w:tc>
          <w:tcPr>
            <w:tcW w:w="1068" w:type="dxa"/>
            <w:tcBorders>
              <w:left w:val="single" w:sz="4" w:space="0" w:color="262626" w:themeColor="text1" w:themeTint="D9"/>
              <w:right w:val="single" w:sz="4" w:space="0" w:color="262626" w:themeColor="text1" w:themeTint="D9"/>
            </w:tcBorders>
            <w:tcMar>
              <w:top w:w="15" w:type="dxa"/>
              <w:left w:w="15" w:type="dxa"/>
              <w:bottom w:w="0" w:type="dxa"/>
              <w:right w:w="113" w:type="dxa"/>
            </w:tcMar>
            <w:vAlign w:val="center"/>
          </w:tcPr>
          <w:p w14:paraId="22885E1D" w14:textId="77777777" w:rsidR="00F63CC2" w:rsidRPr="005F034D" w:rsidRDefault="00F63CC2" w:rsidP="004101F3">
            <w:pPr>
              <w:jc w:val="right"/>
              <w:rPr>
                <w:rFonts w:ascii="Segoe UI" w:hAnsi="Segoe UI" w:cs="Segoe UI"/>
                <w:b/>
                <w:sz w:val="15"/>
                <w:szCs w:val="15"/>
              </w:rPr>
            </w:pPr>
            <w:r w:rsidRPr="005F034D">
              <w:rPr>
                <w:rFonts w:ascii="Segoe UI" w:hAnsi="Segoe UI" w:cs="Segoe UI"/>
                <w:b/>
                <w:sz w:val="15"/>
                <w:szCs w:val="15"/>
              </w:rPr>
              <w:t>85.058</w:t>
            </w:r>
          </w:p>
        </w:tc>
      </w:tr>
      <w:tr w:rsidR="00A94518" w:rsidRPr="005F034D" w14:paraId="15947D3C" w14:textId="77777777" w:rsidTr="00B53F71">
        <w:trPr>
          <w:trHeight w:val="283"/>
        </w:trPr>
        <w:tc>
          <w:tcPr>
            <w:tcW w:w="2381" w:type="dxa"/>
            <w:shd w:val="clear" w:color="auto" w:fill="DCE6F1"/>
            <w:tcMar>
              <w:top w:w="15" w:type="dxa"/>
              <w:left w:w="108" w:type="dxa"/>
              <w:bottom w:w="0" w:type="dxa"/>
              <w:right w:w="108" w:type="dxa"/>
            </w:tcMar>
            <w:vAlign w:val="center"/>
            <w:hideMark/>
          </w:tcPr>
          <w:p w14:paraId="69275917" w14:textId="77777777" w:rsidR="00F63CC2" w:rsidRPr="005F034D" w:rsidRDefault="00F63CC2" w:rsidP="004101F3">
            <w:pPr>
              <w:rPr>
                <w:rFonts w:ascii="Segoe UI" w:hAnsi="Segoe UI" w:cs="Segoe UI"/>
                <w:sz w:val="15"/>
                <w:szCs w:val="15"/>
              </w:rPr>
            </w:pPr>
            <w:r w:rsidRPr="005F034D">
              <w:rPr>
                <w:rFonts w:ascii="Segoe UI" w:hAnsi="Segoe UI" w:cs="Segoe UI"/>
                <w:b/>
                <w:color w:val="000000"/>
                <w:kern w:val="24"/>
                <w:sz w:val="15"/>
                <w:szCs w:val="15"/>
              </w:rPr>
              <w:t>EBIT</w:t>
            </w:r>
          </w:p>
        </w:tc>
        <w:tc>
          <w:tcPr>
            <w:tcW w:w="906" w:type="dxa"/>
            <w:shd w:val="clear" w:color="auto" w:fill="DCE6F1"/>
            <w:tcMar>
              <w:top w:w="15" w:type="dxa"/>
              <w:left w:w="15" w:type="dxa"/>
              <w:bottom w:w="0" w:type="dxa"/>
              <w:right w:w="113" w:type="dxa"/>
            </w:tcMar>
            <w:vAlign w:val="center"/>
          </w:tcPr>
          <w:p w14:paraId="2591B0DB" w14:textId="77777777" w:rsidR="00F63CC2" w:rsidRPr="005F034D" w:rsidRDefault="00F63CC2" w:rsidP="004101F3">
            <w:pPr>
              <w:jc w:val="right"/>
              <w:rPr>
                <w:rFonts w:ascii="Segoe UI" w:hAnsi="Segoe UI" w:cs="Segoe UI"/>
                <w:sz w:val="15"/>
                <w:szCs w:val="15"/>
              </w:rPr>
            </w:pPr>
            <w:r w:rsidRPr="005F034D">
              <w:rPr>
                <w:rFonts w:ascii="Segoe UI" w:hAnsi="Segoe UI" w:cs="Segoe UI"/>
                <w:b/>
                <w:sz w:val="15"/>
                <w:szCs w:val="15"/>
              </w:rPr>
              <w:t>22.464</w:t>
            </w:r>
          </w:p>
        </w:tc>
        <w:tc>
          <w:tcPr>
            <w:tcW w:w="834" w:type="dxa"/>
            <w:shd w:val="clear" w:color="auto" w:fill="DCE6F1"/>
            <w:tcMar>
              <w:top w:w="15" w:type="dxa"/>
              <w:left w:w="15" w:type="dxa"/>
              <w:bottom w:w="0" w:type="dxa"/>
              <w:right w:w="113" w:type="dxa"/>
            </w:tcMar>
            <w:vAlign w:val="center"/>
          </w:tcPr>
          <w:p w14:paraId="613A91CE" w14:textId="77777777" w:rsidR="00F63CC2" w:rsidRPr="005F034D" w:rsidRDefault="00F63CC2" w:rsidP="004101F3">
            <w:pPr>
              <w:jc w:val="right"/>
              <w:rPr>
                <w:rFonts w:ascii="Segoe UI" w:hAnsi="Segoe UI" w:cs="Segoe UI"/>
                <w:sz w:val="15"/>
                <w:szCs w:val="15"/>
              </w:rPr>
            </w:pPr>
            <w:r w:rsidRPr="005F034D">
              <w:rPr>
                <w:rFonts w:ascii="Segoe UI" w:hAnsi="Segoe UI" w:cs="Segoe UI"/>
                <w:b/>
                <w:sz w:val="15"/>
                <w:szCs w:val="15"/>
              </w:rPr>
              <w:t>65.527</w:t>
            </w:r>
          </w:p>
        </w:tc>
        <w:tc>
          <w:tcPr>
            <w:tcW w:w="874" w:type="dxa"/>
            <w:shd w:val="clear" w:color="auto" w:fill="DCE6F1"/>
            <w:tcMar>
              <w:top w:w="15" w:type="dxa"/>
              <w:left w:w="15" w:type="dxa"/>
              <w:bottom w:w="0" w:type="dxa"/>
              <w:right w:w="113" w:type="dxa"/>
            </w:tcMar>
            <w:vAlign w:val="center"/>
          </w:tcPr>
          <w:p w14:paraId="1EF87A48" w14:textId="77777777" w:rsidR="00F63CC2" w:rsidRPr="005F034D" w:rsidRDefault="00F63CC2" w:rsidP="004101F3">
            <w:pPr>
              <w:jc w:val="right"/>
              <w:rPr>
                <w:rFonts w:ascii="Segoe UI" w:hAnsi="Segoe UI" w:cs="Segoe UI"/>
                <w:sz w:val="15"/>
                <w:szCs w:val="15"/>
              </w:rPr>
            </w:pPr>
            <w:r w:rsidRPr="005F034D">
              <w:rPr>
                <w:rFonts w:ascii="Segoe UI" w:hAnsi="Segoe UI" w:cs="Segoe UI"/>
                <w:b/>
                <w:sz w:val="15"/>
                <w:szCs w:val="15"/>
              </w:rPr>
              <w:t>71.638</w:t>
            </w:r>
          </w:p>
        </w:tc>
        <w:tc>
          <w:tcPr>
            <w:tcW w:w="819" w:type="dxa"/>
            <w:shd w:val="clear" w:color="auto" w:fill="DCE6F1"/>
            <w:vAlign w:val="center"/>
          </w:tcPr>
          <w:p w14:paraId="3D77EBF5" w14:textId="77777777" w:rsidR="00F63CC2" w:rsidRPr="005F034D" w:rsidRDefault="00F63CC2" w:rsidP="004101F3">
            <w:pPr>
              <w:jc w:val="right"/>
              <w:rPr>
                <w:rFonts w:ascii="Segoe UI" w:hAnsi="Segoe UI" w:cs="Segoe UI"/>
                <w:b/>
                <w:sz w:val="15"/>
                <w:szCs w:val="15"/>
              </w:rPr>
            </w:pPr>
            <w:r w:rsidRPr="005F034D">
              <w:rPr>
                <w:rFonts w:ascii="Segoe UI" w:hAnsi="Segoe UI" w:cs="Segoe UI"/>
                <w:b/>
                <w:sz w:val="15"/>
                <w:szCs w:val="15"/>
              </w:rPr>
              <w:t>36.025</w:t>
            </w:r>
          </w:p>
        </w:tc>
        <w:tc>
          <w:tcPr>
            <w:tcW w:w="872" w:type="dxa"/>
            <w:shd w:val="clear" w:color="auto" w:fill="DCE6F1"/>
            <w:tcMar>
              <w:top w:w="15" w:type="dxa"/>
              <w:left w:w="15" w:type="dxa"/>
              <w:bottom w:w="0" w:type="dxa"/>
              <w:right w:w="113" w:type="dxa"/>
            </w:tcMar>
            <w:vAlign w:val="center"/>
          </w:tcPr>
          <w:p w14:paraId="3CA3DAA4" w14:textId="77777777" w:rsidR="00F63CC2" w:rsidRPr="005F034D" w:rsidRDefault="00F63CC2" w:rsidP="004101F3">
            <w:pPr>
              <w:jc w:val="right"/>
              <w:rPr>
                <w:rFonts w:ascii="Segoe UI" w:hAnsi="Segoe UI" w:cs="Segoe UI"/>
                <w:sz w:val="15"/>
                <w:szCs w:val="15"/>
              </w:rPr>
            </w:pPr>
            <w:r w:rsidRPr="005F034D">
              <w:rPr>
                <w:rFonts w:ascii="Segoe UI" w:hAnsi="Segoe UI" w:cs="Segoe UI"/>
                <w:b/>
                <w:sz w:val="15"/>
                <w:szCs w:val="15"/>
              </w:rPr>
              <w:t>-2.580</w:t>
            </w:r>
          </w:p>
        </w:tc>
        <w:tc>
          <w:tcPr>
            <w:tcW w:w="862" w:type="dxa"/>
            <w:tcBorders>
              <w:right w:val="single" w:sz="4" w:space="0" w:color="262626" w:themeColor="text1" w:themeTint="D9"/>
            </w:tcBorders>
            <w:shd w:val="clear" w:color="auto" w:fill="DCE6F1"/>
            <w:tcMar>
              <w:top w:w="15" w:type="dxa"/>
              <w:left w:w="15" w:type="dxa"/>
              <w:bottom w:w="0" w:type="dxa"/>
              <w:right w:w="113" w:type="dxa"/>
            </w:tcMar>
            <w:vAlign w:val="center"/>
          </w:tcPr>
          <w:p w14:paraId="750787BD" w14:textId="77777777" w:rsidR="00F63CC2" w:rsidRPr="005F034D" w:rsidRDefault="00F63CC2" w:rsidP="004101F3">
            <w:pPr>
              <w:jc w:val="right"/>
              <w:rPr>
                <w:rFonts w:ascii="Segoe UI" w:hAnsi="Segoe UI" w:cs="Segoe UI"/>
                <w:sz w:val="15"/>
                <w:szCs w:val="15"/>
              </w:rPr>
            </w:pPr>
            <w:r w:rsidRPr="005F034D">
              <w:rPr>
                <w:rFonts w:ascii="Segoe UI" w:hAnsi="Segoe UI" w:cs="Segoe UI"/>
                <w:b/>
                <w:sz w:val="15"/>
                <w:szCs w:val="15"/>
              </w:rPr>
              <w:t>-2.689</w:t>
            </w:r>
          </w:p>
        </w:tc>
        <w:tc>
          <w:tcPr>
            <w:tcW w:w="833" w:type="dxa"/>
            <w:tcBorders>
              <w:left w:val="single" w:sz="4" w:space="0" w:color="262626" w:themeColor="text1" w:themeTint="D9"/>
              <w:right w:val="single" w:sz="4" w:space="0" w:color="262626" w:themeColor="text1" w:themeTint="D9"/>
            </w:tcBorders>
            <w:shd w:val="clear" w:color="auto" w:fill="DCE6F1"/>
            <w:tcMar>
              <w:top w:w="15" w:type="dxa"/>
              <w:left w:w="15" w:type="dxa"/>
              <w:bottom w:w="0" w:type="dxa"/>
              <w:right w:w="113" w:type="dxa"/>
            </w:tcMar>
            <w:vAlign w:val="center"/>
          </w:tcPr>
          <w:p w14:paraId="3CEF4669" w14:textId="77777777" w:rsidR="00F63CC2" w:rsidRPr="005F034D" w:rsidRDefault="00F63CC2" w:rsidP="004101F3">
            <w:pPr>
              <w:ind w:right="8"/>
              <w:jc w:val="right"/>
              <w:rPr>
                <w:rFonts w:ascii="Segoe UI" w:hAnsi="Segoe UI" w:cs="Segoe UI"/>
                <w:b/>
                <w:sz w:val="15"/>
                <w:szCs w:val="15"/>
              </w:rPr>
            </w:pPr>
            <w:r w:rsidRPr="005F034D">
              <w:rPr>
                <w:rFonts w:ascii="Segoe UI" w:hAnsi="Segoe UI" w:cs="Segoe UI"/>
                <w:b/>
                <w:sz w:val="15"/>
                <w:szCs w:val="15"/>
              </w:rPr>
              <w:t>190.385</w:t>
            </w:r>
          </w:p>
        </w:tc>
        <w:tc>
          <w:tcPr>
            <w:tcW w:w="824" w:type="dxa"/>
            <w:tcBorders>
              <w:left w:val="single" w:sz="4" w:space="0" w:color="262626" w:themeColor="text1" w:themeTint="D9"/>
              <w:right w:val="single" w:sz="4" w:space="0" w:color="262626" w:themeColor="text1" w:themeTint="D9"/>
            </w:tcBorders>
            <w:shd w:val="clear" w:color="auto" w:fill="DCE6F1"/>
            <w:tcMar>
              <w:top w:w="15" w:type="dxa"/>
              <w:left w:w="15" w:type="dxa"/>
              <w:bottom w:w="0" w:type="dxa"/>
              <w:right w:w="113" w:type="dxa"/>
            </w:tcMar>
            <w:vAlign w:val="center"/>
          </w:tcPr>
          <w:p w14:paraId="426D0196" w14:textId="77777777" w:rsidR="00F63CC2" w:rsidRPr="005F034D" w:rsidRDefault="00F63CC2" w:rsidP="004101F3">
            <w:pPr>
              <w:jc w:val="right"/>
              <w:rPr>
                <w:rFonts w:ascii="Segoe UI" w:hAnsi="Segoe UI" w:cs="Segoe UI"/>
                <w:sz w:val="15"/>
                <w:szCs w:val="15"/>
              </w:rPr>
            </w:pPr>
            <w:r w:rsidRPr="005F034D">
              <w:rPr>
                <w:rFonts w:ascii="Segoe UI" w:hAnsi="Segoe UI" w:cs="Segoe UI"/>
                <w:b/>
                <w:sz w:val="15"/>
                <w:szCs w:val="15"/>
              </w:rPr>
              <w:t>7.755</w:t>
            </w:r>
          </w:p>
        </w:tc>
        <w:tc>
          <w:tcPr>
            <w:tcW w:w="1068" w:type="dxa"/>
            <w:tcBorders>
              <w:left w:val="single" w:sz="4" w:space="0" w:color="262626" w:themeColor="text1" w:themeTint="D9"/>
              <w:right w:val="single" w:sz="4" w:space="0" w:color="262626" w:themeColor="text1" w:themeTint="D9"/>
            </w:tcBorders>
            <w:shd w:val="clear" w:color="auto" w:fill="DCE6F1"/>
            <w:tcMar>
              <w:top w:w="15" w:type="dxa"/>
              <w:left w:w="15" w:type="dxa"/>
              <w:bottom w:w="0" w:type="dxa"/>
              <w:right w:w="113" w:type="dxa"/>
            </w:tcMar>
            <w:vAlign w:val="center"/>
          </w:tcPr>
          <w:p w14:paraId="6AE2B05B" w14:textId="77777777" w:rsidR="00F63CC2" w:rsidRPr="005F034D" w:rsidRDefault="00F63CC2" w:rsidP="004101F3">
            <w:pPr>
              <w:jc w:val="right"/>
              <w:rPr>
                <w:rFonts w:ascii="Segoe UI" w:hAnsi="Segoe UI" w:cs="Segoe UI"/>
                <w:b/>
                <w:sz w:val="15"/>
                <w:szCs w:val="15"/>
              </w:rPr>
            </w:pPr>
            <w:r w:rsidRPr="005F034D">
              <w:rPr>
                <w:rFonts w:ascii="Segoe UI" w:hAnsi="Segoe UI" w:cs="Segoe UI"/>
                <w:b/>
                <w:sz w:val="15"/>
                <w:szCs w:val="15"/>
              </w:rPr>
              <w:t>198.140</w:t>
            </w:r>
          </w:p>
        </w:tc>
      </w:tr>
      <w:tr w:rsidR="00A94518" w:rsidRPr="005F034D" w14:paraId="674F54F0" w14:textId="77777777" w:rsidTr="00B53F71">
        <w:trPr>
          <w:trHeight w:val="283"/>
        </w:trPr>
        <w:tc>
          <w:tcPr>
            <w:tcW w:w="2381" w:type="dxa"/>
            <w:tcMar>
              <w:top w:w="15" w:type="dxa"/>
              <w:left w:w="108" w:type="dxa"/>
              <w:bottom w:w="0" w:type="dxa"/>
              <w:right w:w="108" w:type="dxa"/>
            </w:tcMar>
            <w:vAlign w:val="center"/>
            <w:hideMark/>
          </w:tcPr>
          <w:p w14:paraId="7C95291B" w14:textId="77777777" w:rsidR="00F63CC2" w:rsidRPr="005F034D" w:rsidRDefault="00F63CC2" w:rsidP="004101F3">
            <w:pPr>
              <w:rPr>
                <w:rFonts w:ascii="Segoe UI" w:hAnsi="Segoe UI" w:cs="Segoe UI"/>
                <w:sz w:val="15"/>
                <w:szCs w:val="15"/>
              </w:rPr>
            </w:pPr>
            <w:r w:rsidRPr="005F034D">
              <w:rPr>
                <w:rFonts w:ascii="Segoe UI" w:hAnsi="Segoe UI" w:cs="Segoe UI"/>
                <w:b/>
                <w:i/>
                <w:color w:val="000000"/>
                <w:kern w:val="24"/>
                <w:sz w:val="15"/>
                <w:szCs w:val="15"/>
              </w:rPr>
              <w:t>Προσαρμογή για:</w:t>
            </w:r>
          </w:p>
        </w:tc>
        <w:tc>
          <w:tcPr>
            <w:tcW w:w="906" w:type="dxa"/>
            <w:tcMar>
              <w:top w:w="15" w:type="dxa"/>
              <w:left w:w="15" w:type="dxa"/>
              <w:bottom w:w="0" w:type="dxa"/>
              <w:right w:w="113" w:type="dxa"/>
            </w:tcMar>
            <w:vAlign w:val="center"/>
          </w:tcPr>
          <w:p w14:paraId="0156E780" w14:textId="77777777" w:rsidR="00F63CC2" w:rsidRPr="005F034D" w:rsidRDefault="00F63CC2" w:rsidP="004101F3">
            <w:pPr>
              <w:jc w:val="right"/>
              <w:rPr>
                <w:rFonts w:ascii="Segoe UI" w:hAnsi="Segoe UI" w:cs="Segoe UI"/>
                <w:sz w:val="15"/>
                <w:szCs w:val="15"/>
              </w:rPr>
            </w:pPr>
          </w:p>
        </w:tc>
        <w:tc>
          <w:tcPr>
            <w:tcW w:w="834" w:type="dxa"/>
            <w:tcMar>
              <w:top w:w="15" w:type="dxa"/>
              <w:left w:w="15" w:type="dxa"/>
              <w:bottom w:w="0" w:type="dxa"/>
              <w:right w:w="113" w:type="dxa"/>
            </w:tcMar>
            <w:vAlign w:val="center"/>
          </w:tcPr>
          <w:p w14:paraId="7DFBC22F" w14:textId="77777777" w:rsidR="00F63CC2" w:rsidRPr="005F034D" w:rsidRDefault="00F63CC2" w:rsidP="004101F3">
            <w:pPr>
              <w:jc w:val="right"/>
              <w:rPr>
                <w:rFonts w:ascii="Segoe UI" w:hAnsi="Segoe UI" w:cs="Segoe UI"/>
                <w:sz w:val="15"/>
                <w:szCs w:val="15"/>
              </w:rPr>
            </w:pPr>
          </w:p>
        </w:tc>
        <w:tc>
          <w:tcPr>
            <w:tcW w:w="874" w:type="dxa"/>
            <w:tcMar>
              <w:top w:w="15" w:type="dxa"/>
              <w:left w:w="15" w:type="dxa"/>
              <w:bottom w:w="0" w:type="dxa"/>
              <w:right w:w="113" w:type="dxa"/>
            </w:tcMar>
            <w:vAlign w:val="center"/>
          </w:tcPr>
          <w:p w14:paraId="3E55771E" w14:textId="77777777" w:rsidR="00F63CC2" w:rsidRPr="005F034D" w:rsidRDefault="00F63CC2" w:rsidP="004101F3">
            <w:pPr>
              <w:jc w:val="right"/>
              <w:rPr>
                <w:rFonts w:ascii="Segoe UI" w:hAnsi="Segoe UI" w:cs="Segoe UI"/>
                <w:sz w:val="15"/>
                <w:szCs w:val="15"/>
              </w:rPr>
            </w:pPr>
          </w:p>
        </w:tc>
        <w:tc>
          <w:tcPr>
            <w:tcW w:w="819" w:type="dxa"/>
            <w:vAlign w:val="center"/>
          </w:tcPr>
          <w:p w14:paraId="6FC78A72" w14:textId="77777777" w:rsidR="00F63CC2" w:rsidRPr="005F034D" w:rsidRDefault="00F63CC2" w:rsidP="004101F3">
            <w:pPr>
              <w:jc w:val="right"/>
              <w:rPr>
                <w:rFonts w:ascii="Segoe UI" w:hAnsi="Segoe UI" w:cs="Segoe UI"/>
                <w:sz w:val="15"/>
                <w:szCs w:val="15"/>
              </w:rPr>
            </w:pPr>
          </w:p>
        </w:tc>
        <w:tc>
          <w:tcPr>
            <w:tcW w:w="872" w:type="dxa"/>
            <w:tcMar>
              <w:top w:w="15" w:type="dxa"/>
              <w:left w:w="15" w:type="dxa"/>
              <w:bottom w:w="0" w:type="dxa"/>
              <w:right w:w="113" w:type="dxa"/>
            </w:tcMar>
            <w:vAlign w:val="center"/>
          </w:tcPr>
          <w:p w14:paraId="55171B5E" w14:textId="77777777" w:rsidR="00F63CC2" w:rsidRPr="005F034D" w:rsidRDefault="00F63CC2" w:rsidP="004101F3">
            <w:pPr>
              <w:jc w:val="right"/>
              <w:rPr>
                <w:rFonts w:ascii="Segoe UI" w:hAnsi="Segoe UI" w:cs="Segoe UI"/>
                <w:sz w:val="15"/>
                <w:szCs w:val="15"/>
              </w:rPr>
            </w:pPr>
          </w:p>
        </w:tc>
        <w:tc>
          <w:tcPr>
            <w:tcW w:w="862" w:type="dxa"/>
            <w:tcBorders>
              <w:right w:val="single" w:sz="4" w:space="0" w:color="262626" w:themeColor="text1" w:themeTint="D9"/>
            </w:tcBorders>
            <w:tcMar>
              <w:top w:w="15" w:type="dxa"/>
              <w:left w:w="15" w:type="dxa"/>
              <w:bottom w:w="0" w:type="dxa"/>
              <w:right w:w="113" w:type="dxa"/>
            </w:tcMar>
            <w:vAlign w:val="center"/>
          </w:tcPr>
          <w:p w14:paraId="7281CAF9" w14:textId="77777777" w:rsidR="00F63CC2" w:rsidRPr="005F034D" w:rsidRDefault="00F63CC2" w:rsidP="004101F3">
            <w:pPr>
              <w:jc w:val="right"/>
              <w:rPr>
                <w:rFonts w:ascii="Segoe UI" w:hAnsi="Segoe UI" w:cs="Segoe UI"/>
                <w:sz w:val="15"/>
                <w:szCs w:val="15"/>
              </w:rPr>
            </w:pPr>
          </w:p>
        </w:tc>
        <w:tc>
          <w:tcPr>
            <w:tcW w:w="833" w:type="dxa"/>
            <w:tcBorders>
              <w:left w:val="single" w:sz="4" w:space="0" w:color="262626" w:themeColor="text1" w:themeTint="D9"/>
              <w:right w:val="single" w:sz="4" w:space="0" w:color="262626" w:themeColor="text1" w:themeTint="D9"/>
            </w:tcBorders>
            <w:tcMar>
              <w:top w:w="15" w:type="dxa"/>
              <w:left w:w="15" w:type="dxa"/>
              <w:bottom w:w="0" w:type="dxa"/>
              <w:right w:w="113" w:type="dxa"/>
            </w:tcMar>
            <w:vAlign w:val="center"/>
          </w:tcPr>
          <w:p w14:paraId="7854ACE3" w14:textId="77777777" w:rsidR="00F63CC2" w:rsidRPr="005F034D" w:rsidRDefault="00F63CC2" w:rsidP="004101F3">
            <w:pPr>
              <w:ind w:right="8"/>
              <w:jc w:val="right"/>
              <w:rPr>
                <w:rFonts w:ascii="Segoe UI" w:hAnsi="Segoe UI" w:cs="Segoe UI"/>
                <w:b/>
                <w:sz w:val="15"/>
                <w:szCs w:val="15"/>
              </w:rPr>
            </w:pPr>
          </w:p>
        </w:tc>
        <w:tc>
          <w:tcPr>
            <w:tcW w:w="824" w:type="dxa"/>
            <w:tcBorders>
              <w:left w:val="single" w:sz="4" w:space="0" w:color="262626" w:themeColor="text1" w:themeTint="D9"/>
              <w:right w:val="single" w:sz="4" w:space="0" w:color="262626" w:themeColor="text1" w:themeTint="D9"/>
            </w:tcBorders>
            <w:tcMar>
              <w:top w:w="15" w:type="dxa"/>
              <w:left w:w="15" w:type="dxa"/>
              <w:bottom w:w="0" w:type="dxa"/>
              <w:right w:w="113" w:type="dxa"/>
            </w:tcMar>
            <w:vAlign w:val="center"/>
          </w:tcPr>
          <w:p w14:paraId="6379792C" w14:textId="77777777" w:rsidR="00F63CC2" w:rsidRPr="005F034D" w:rsidRDefault="00F63CC2" w:rsidP="004101F3">
            <w:pPr>
              <w:jc w:val="right"/>
              <w:rPr>
                <w:rFonts w:ascii="Segoe UI" w:hAnsi="Segoe UI" w:cs="Segoe UI"/>
                <w:sz w:val="15"/>
                <w:szCs w:val="15"/>
              </w:rPr>
            </w:pPr>
          </w:p>
        </w:tc>
        <w:tc>
          <w:tcPr>
            <w:tcW w:w="1068" w:type="dxa"/>
            <w:tcBorders>
              <w:left w:val="single" w:sz="4" w:space="0" w:color="262626" w:themeColor="text1" w:themeTint="D9"/>
              <w:right w:val="single" w:sz="4" w:space="0" w:color="262626" w:themeColor="text1" w:themeTint="D9"/>
            </w:tcBorders>
            <w:tcMar>
              <w:top w:w="15" w:type="dxa"/>
              <w:left w:w="15" w:type="dxa"/>
              <w:bottom w:w="0" w:type="dxa"/>
              <w:right w:w="113" w:type="dxa"/>
            </w:tcMar>
            <w:vAlign w:val="center"/>
          </w:tcPr>
          <w:p w14:paraId="462A7ECD" w14:textId="77777777" w:rsidR="00F63CC2" w:rsidRPr="005F034D" w:rsidRDefault="00F63CC2" w:rsidP="004101F3">
            <w:pPr>
              <w:jc w:val="right"/>
              <w:rPr>
                <w:rFonts w:ascii="Segoe UI" w:hAnsi="Segoe UI" w:cs="Segoe UI"/>
                <w:b/>
                <w:sz w:val="15"/>
                <w:szCs w:val="15"/>
              </w:rPr>
            </w:pPr>
            <w:r w:rsidRPr="005F034D">
              <w:rPr>
                <w:rFonts w:ascii="Segoe UI" w:hAnsi="Segoe UI" w:cs="Segoe UI"/>
                <w:b/>
                <w:sz w:val="15"/>
                <w:szCs w:val="15"/>
              </w:rPr>
              <w:t> </w:t>
            </w:r>
          </w:p>
        </w:tc>
      </w:tr>
      <w:tr w:rsidR="00A94518" w:rsidRPr="005F034D" w14:paraId="190F3E8C" w14:textId="77777777" w:rsidTr="00B53F71">
        <w:trPr>
          <w:trHeight w:val="283"/>
        </w:trPr>
        <w:tc>
          <w:tcPr>
            <w:tcW w:w="2381" w:type="dxa"/>
            <w:tcMar>
              <w:top w:w="15" w:type="dxa"/>
              <w:left w:w="108" w:type="dxa"/>
              <w:bottom w:w="0" w:type="dxa"/>
              <w:right w:w="108" w:type="dxa"/>
            </w:tcMar>
            <w:vAlign w:val="center"/>
            <w:hideMark/>
          </w:tcPr>
          <w:p w14:paraId="697A6C8D" w14:textId="77777777" w:rsidR="00F63CC2" w:rsidRPr="005F034D" w:rsidRDefault="00F63CC2" w:rsidP="004101F3">
            <w:pPr>
              <w:rPr>
                <w:rFonts w:ascii="Segoe UI" w:hAnsi="Segoe UI" w:cs="Segoe UI"/>
                <w:sz w:val="15"/>
                <w:szCs w:val="15"/>
              </w:rPr>
            </w:pPr>
            <w:r w:rsidRPr="005F034D">
              <w:rPr>
                <w:rFonts w:ascii="Segoe UI" w:hAnsi="Segoe UI" w:cs="Segoe UI"/>
                <w:color w:val="000000"/>
                <w:kern w:val="24"/>
                <w:sz w:val="15"/>
                <w:szCs w:val="15"/>
              </w:rPr>
              <w:t>Αποσβέσεις</w:t>
            </w:r>
          </w:p>
        </w:tc>
        <w:tc>
          <w:tcPr>
            <w:tcW w:w="906" w:type="dxa"/>
            <w:tcMar>
              <w:top w:w="15" w:type="dxa"/>
              <w:left w:w="15" w:type="dxa"/>
              <w:bottom w:w="0" w:type="dxa"/>
              <w:right w:w="113" w:type="dxa"/>
            </w:tcMar>
            <w:vAlign w:val="center"/>
          </w:tcPr>
          <w:p w14:paraId="18A3569C" w14:textId="77777777" w:rsidR="00F63CC2" w:rsidRPr="005F034D" w:rsidRDefault="00F63CC2" w:rsidP="004101F3">
            <w:pPr>
              <w:jc w:val="right"/>
              <w:rPr>
                <w:rFonts w:ascii="Segoe UI" w:hAnsi="Segoe UI" w:cs="Segoe UI"/>
                <w:sz w:val="15"/>
                <w:szCs w:val="15"/>
              </w:rPr>
            </w:pPr>
            <w:r w:rsidRPr="005F034D">
              <w:rPr>
                <w:rFonts w:ascii="Segoe UI" w:hAnsi="Segoe UI" w:cs="Segoe UI"/>
                <w:sz w:val="15"/>
                <w:szCs w:val="15"/>
              </w:rPr>
              <w:t>28.981</w:t>
            </w:r>
          </w:p>
        </w:tc>
        <w:tc>
          <w:tcPr>
            <w:tcW w:w="834" w:type="dxa"/>
            <w:tcMar>
              <w:top w:w="15" w:type="dxa"/>
              <w:left w:w="15" w:type="dxa"/>
              <w:bottom w:w="0" w:type="dxa"/>
              <w:right w:w="113" w:type="dxa"/>
            </w:tcMar>
            <w:vAlign w:val="center"/>
          </w:tcPr>
          <w:p w14:paraId="4D3E5C0A" w14:textId="77777777" w:rsidR="00F63CC2" w:rsidRPr="005F034D" w:rsidRDefault="00F63CC2" w:rsidP="004101F3">
            <w:pPr>
              <w:jc w:val="right"/>
              <w:rPr>
                <w:rFonts w:ascii="Segoe UI" w:hAnsi="Segoe UI" w:cs="Segoe UI"/>
                <w:sz w:val="15"/>
                <w:szCs w:val="15"/>
              </w:rPr>
            </w:pPr>
            <w:r w:rsidRPr="005F034D">
              <w:rPr>
                <w:rFonts w:ascii="Segoe UI" w:hAnsi="Segoe UI" w:cs="Segoe UI"/>
                <w:sz w:val="15"/>
                <w:szCs w:val="15"/>
              </w:rPr>
              <w:t>8.330</w:t>
            </w:r>
          </w:p>
        </w:tc>
        <w:tc>
          <w:tcPr>
            <w:tcW w:w="874" w:type="dxa"/>
            <w:tcMar>
              <w:top w:w="15" w:type="dxa"/>
              <w:left w:w="15" w:type="dxa"/>
              <w:bottom w:w="0" w:type="dxa"/>
              <w:right w:w="113" w:type="dxa"/>
            </w:tcMar>
            <w:vAlign w:val="center"/>
          </w:tcPr>
          <w:p w14:paraId="6C5DBC67" w14:textId="77777777" w:rsidR="00F63CC2" w:rsidRPr="005F034D" w:rsidRDefault="00F63CC2" w:rsidP="004101F3">
            <w:pPr>
              <w:jc w:val="right"/>
              <w:rPr>
                <w:rFonts w:ascii="Segoe UI" w:hAnsi="Segoe UI" w:cs="Segoe UI"/>
                <w:sz w:val="15"/>
                <w:szCs w:val="15"/>
              </w:rPr>
            </w:pPr>
            <w:r w:rsidRPr="005F034D">
              <w:rPr>
                <w:rFonts w:ascii="Segoe UI" w:hAnsi="Segoe UI" w:cs="Segoe UI"/>
                <w:sz w:val="15"/>
                <w:szCs w:val="15"/>
              </w:rPr>
              <w:t>11.467</w:t>
            </w:r>
          </w:p>
        </w:tc>
        <w:tc>
          <w:tcPr>
            <w:tcW w:w="819" w:type="dxa"/>
            <w:vAlign w:val="center"/>
          </w:tcPr>
          <w:p w14:paraId="6311B447" w14:textId="77777777" w:rsidR="00F63CC2" w:rsidRPr="005F034D" w:rsidRDefault="00F63CC2" w:rsidP="004101F3">
            <w:pPr>
              <w:jc w:val="right"/>
              <w:rPr>
                <w:rFonts w:ascii="Segoe UI" w:hAnsi="Segoe UI" w:cs="Segoe UI"/>
                <w:sz w:val="15"/>
                <w:szCs w:val="15"/>
              </w:rPr>
            </w:pPr>
            <w:r w:rsidRPr="005F034D">
              <w:rPr>
                <w:rFonts w:ascii="Segoe UI" w:hAnsi="Segoe UI" w:cs="Segoe UI"/>
                <w:sz w:val="15"/>
                <w:szCs w:val="15"/>
              </w:rPr>
              <w:t>5.076</w:t>
            </w:r>
          </w:p>
        </w:tc>
        <w:tc>
          <w:tcPr>
            <w:tcW w:w="872" w:type="dxa"/>
            <w:tcMar>
              <w:top w:w="15" w:type="dxa"/>
              <w:left w:w="15" w:type="dxa"/>
              <w:bottom w:w="0" w:type="dxa"/>
              <w:right w:w="113" w:type="dxa"/>
            </w:tcMar>
            <w:vAlign w:val="center"/>
          </w:tcPr>
          <w:p w14:paraId="393DE12F" w14:textId="77777777" w:rsidR="00F63CC2" w:rsidRPr="005F034D" w:rsidRDefault="00F63CC2" w:rsidP="004101F3">
            <w:pPr>
              <w:jc w:val="right"/>
              <w:rPr>
                <w:rFonts w:ascii="Segoe UI" w:hAnsi="Segoe UI" w:cs="Segoe UI"/>
                <w:sz w:val="15"/>
                <w:szCs w:val="15"/>
              </w:rPr>
            </w:pPr>
            <w:r w:rsidRPr="005F034D">
              <w:rPr>
                <w:rFonts w:ascii="Segoe UI" w:hAnsi="Segoe UI" w:cs="Segoe UI"/>
                <w:sz w:val="15"/>
                <w:szCs w:val="15"/>
              </w:rPr>
              <w:t>13.850</w:t>
            </w:r>
          </w:p>
        </w:tc>
        <w:tc>
          <w:tcPr>
            <w:tcW w:w="862" w:type="dxa"/>
            <w:tcBorders>
              <w:right w:val="single" w:sz="4" w:space="0" w:color="262626" w:themeColor="text1" w:themeTint="D9"/>
            </w:tcBorders>
            <w:tcMar>
              <w:top w:w="15" w:type="dxa"/>
              <w:left w:w="15" w:type="dxa"/>
              <w:bottom w:w="0" w:type="dxa"/>
              <w:right w:w="113" w:type="dxa"/>
            </w:tcMar>
            <w:vAlign w:val="center"/>
          </w:tcPr>
          <w:p w14:paraId="15F4964D" w14:textId="77777777" w:rsidR="00F63CC2" w:rsidRPr="005F034D" w:rsidRDefault="00F63CC2" w:rsidP="004101F3">
            <w:pPr>
              <w:jc w:val="right"/>
              <w:rPr>
                <w:rFonts w:ascii="Segoe UI" w:hAnsi="Segoe UI" w:cs="Segoe UI"/>
                <w:sz w:val="15"/>
                <w:szCs w:val="15"/>
              </w:rPr>
            </w:pPr>
            <w:r w:rsidRPr="005F034D">
              <w:rPr>
                <w:rFonts w:ascii="Segoe UI" w:hAnsi="Segoe UI" w:cs="Segoe UI"/>
                <w:sz w:val="15"/>
                <w:szCs w:val="15"/>
              </w:rPr>
              <w:t>2.196</w:t>
            </w:r>
          </w:p>
        </w:tc>
        <w:tc>
          <w:tcPr>
            <w:tcW w:w="833" w:type="dxa"/>
            <w:tcBorders>
              <w:left w:val="single" w:sz="4" w:space="0" w:color="262626" w:themeColor="text1" w:themeTint="D9"/>
              <w:right w:val="single" w:sz="4" w:space="0" w:color="262626" w:themeColor="text1" w:themeTint="D9"/>
            </w:tcBorders>
            <w:tcMar>
              <w:top w:w="15" w:type="dxa"/>
              <w:left w:w="15" w:type="dxa"/>
              <w:bottom w:w="0" w:type="dxa"/>
              <w:right w:w="113" w:type="dxa"/>
            </w:tcMar>
            <w:vAlign w:val="center"/>
          </w:tcPr>
          <w:p w14:paraId="6336D3B9" w14:textId="77777777" w:rsidR="00F63CC2" w:rsidRPr="005F034D" w:rsidRDefault="00F63CC2" w:rsidP="004101F3">
            <w:pPr>
              <w:ind w:right="8"/>
              <w:jc w:val="right"/>
              <w:rPr>
                <w:rFonts w:ascii="Segoe UI" w:hAnsi="Segoe UI" w:cs="Segoe UI"/>
                <w:b/>
                <w:sz w:val="15"/>
                <w:szCs w:val="15"/>
              </w:rPr>
            </w:pPr>
            <w:r w:rsidRPr="005F034D">
              <w:rPr>
                <w:rFonts w:ascii="Segoe UI" w:hAnsi="Segoe UI" w:cs="Segoe UI"/>
                <w:b/>
                <w:sz w:val="15"/>
                <w:szCs w:val="15"/>
              </w:rPr>
              <w:t>69.900</w:t>
            </w:r>
          </w:p>
        </w:tc>
        <w:tc>
          <w:tcPr>
            <w:tcW w:w="824" w:type="dxa"/>
            <w:tcBorders>
              <w:left w:val="single" w:sz="4" w:space="0" w:color="262626" w:themeColor="text1" w:themeTint="D9"/>
              <w:right w:val="single" w:sz="4" w:space="0" w:color="262626" w:themeColor="text1" w:themeTint="D9"/>
            </w:tcBorders>
            <w:tcMar>
              <w:top w:w="15" w:type="dxa"/>
              <w:left w:w="15" w:type="dxa"/>
              <w:bottom w:w="0" w:type="dxa"/>
              <w:right w:w="113" w:type="dxa"/>
            </w:tcMar>
            <w:vAlign w:val="center"/>
          </w:tcPr>
          <w:p w14:paraId="4965528C" w14:textId="77777777" w:rsidR="00F63CC2" w:rsidRPr="005F034D" w:rsidRDefault="00F63CC2" w:rsidP="004101F3">
            <w:pPr>
              <w:jc w:val="right"/>
              <w:rPr>
                <w:rFonts w:ascii="Segoe UI" w:hAnsi="Segoe UI" w:cs="Segoe UI"/>
                <w:sz w:val="15"/>
                <w:szCs w:val="15"/>
              </w:rPr>
            </w:pPr>
            <w:r w:rsidRPr="005F034D">
              <w:rPr>
                <w:rFonts w:ascii="Segoe UI" w:hAnsi="Segoe UI" w:cs="Segoe UI"/>
                <w:sz w:val="15"/>
                <w:szCs w:val="15"/>
              </w:rPr>
              <w:t>3.416</w:t>
            </w:r>
          </w:p>
        </w:tc>
        <w:tc>
          <w:tcPr>
            <w:tcW w:w="1068" w:type="dxa"/>
            <w:tcBorders>
              <w:left w:val="single" w:sz="4" w:space="0" w:color="262626" w:themeColor="text1" w:themeTint="D9"/>
              <w:right w:val="single" w:sz="4" w:space="0" w:color="262626" w:themeColor="text1" w:themeTint="D9"/>
            </w:tcBorders>
            <w:tcMar>
              <w:top w:w="15" w:type="dxa"/>
              <w:left w:w="15" w:type="dxa"/>
              <w:bottom w:w="0" w:type="dxa"/>
              <w:right w:w="113" w:type="dxa"/>
            </w:tcMar>
            <w:vAlign w:val="center"/>
          </w:tcPr>
          <w:p w14:paraId="4F1CA5BE" w14:textId="77777777" w:rsidR="00F63CC2" w:rsidRPr="005F034D" w:rsidRDefault="00F63CC2" w:rsidP="004101F3">
            <w:pPr>
              <w:jc w:val="right"/>
              <w:rPr>
                <w:rFonts w:ascii="Segoe UI" w:hAnsi="Segoe UI" w:cs="Segoe UI"/>
                <w:b/>
                <w:sz w:val="15"/>
                <w:szCs w:val="15"/>
              </w:rPr>
            </w:pPr>
            <w:r w:rsidRPr="005F034D">
              <w:rPr>
                <w:rFonts w:ascii="Segoe UI" w:hAnsi="Segoe UI" w:cs="Segoe UI"/>
                <w:b/>
                <w:sz w:val="15"/>
                <w:szCs w:val="15"/>
              </w:rPr>
              <w:t>73.316</w:t>
            </w:r>
          </w:p>
        </w:tc>
      </w:tr>
      <w:tr w:rsidR="00A94518" w:rsidRPr="005F034D" w14:paraId="796BB75C" w14:textId="77777777" w:rsidTr="00B53F71">
        <w:trPr>
          <w:trHeight w:val="283"/>
        </w:trPr>
        <w:tc>
          <w:tcPr>
            <w:tcW w:w="2381" w:type="dxa"/>
            <w:shd w:val="clear" w:color="auto" w:fill="DCE6F1"/>
            <w:tcMar>
              <w:top w:w="15" w:type="dxa"/>
              <w:left w:w="108" w:type="dxa"/>
              <w:bottom w:w="0" w:type="dxa"/>
              <w:right w:w="108" w:type="dxa"/>
            </w:tcMar>
            <w:vAlign w:val="center"/>
            <w:hideMark/>
          </w:tcPr>
          <w:p w14:paraId="78DF3023" w14:textId="77777777" w:rsidR="00F63CC2" w:rsidRPr="005F034D" w:rsidRDefault="00F63CC2" w:rsidP="004101F3">
            <w:pPr>
              <w:rPr>
                <w:rFonts w:ascii="Segoe UI" w:hAnsi="Segoe UI" w:cs="Segoe UI"/>
                <w:sz w:val="15"/>
                <w:szCs w:val="15"/>
              </w:rPr>
            </w:pPr>
            <w:r w:rsidRPr="005F034D">
              <w:rPr>
                <w:rFonts w:ascii="Segoe UI" w:hAnsi="Segoe UI" w:cs="Segoe UI"/>
                <w:b/>
                <w:color w:val="000000"/>
                <w:kern w:val="24"/>
                <w:sz w:val="15"/>
                <w:szCs w:val="15"/>
              </w:rPr>
              <w:t>EBITDA</w:t>
            </w:r>
          </w:p>
        </w:tc>
        <w:tc>
          <w:tcPr>
            <w:tcW w:w="906" w:type="dxa"/>
            <w:shd w:val="clear" w:color="auto" w:fill="DCE6F1"/>
            <w:tcMar>
              <w:top w:w="15" w:type="dxa"/>
              <w:left w:w="15" w:type="dxa"/>
              <w:bottom w:w="0" w:type="dxa"/>
              <w:right w:w="113" w:type="dxa"/>
            </w:tcMar>
            <w:vAlign w:val="center"/>
          </w:tcPr>
          <w:p w14:paraId="2546A029" w14:textId="77777777" w:rsidR="00F63CC2" w:rsidRPr="005F034D" w:rsidRDefault="00F63CC2" w:rsidP="004101F3">
            <w:pPr>
              <w:jc w:val="right"/>
              <w:rPr>
                <w:rFonts w:ascii="Segoe UI" w:hAnsi="Segoe UI" w:cs="Segoe UI"/>
                <w:sz w:val="15"/>
                <w:szCs w:val="15"/>
              </w:rPr>
            </w:pPr>
            <w:r w:rsidRPr="005F034D">
              <w:rPr>
                <w:rFonts w:ascii="Segoe UI" w:hAnsi="Segoe UI" w:cs="Segoe UI"/>
                <w:b/>
                <w:sz w:val="15"/>
                <w:szCs w:val="15"/>
              </w:rPr>
              <w:t>51.445</w:t>
            </w:r>
          </w:p>
        </w:tc>
        <w:tc>
          <w:tcPr>
            <w:tcW w:w="834" w:type="dxa"/>
            <w:shd w:val="clear" w:color="auto" w:fill="DCE6F1"/>
            <w:tcMar>
              <w:top w:w="15" w:type="dxa"/>
              <w:left w:w="15" w:type="dxa"/>
              <w:bottom w:w="0" w:type="dxa"/>
              <w:right w:w="113" w:type="dxa"/>
            </w:tcMar>
            <w:vAlign w:val="center"/>
          </w:tcPr>
          <w:p w14:paraId="217AF8AC" w14:textId="77777777" w:rsidR="00F63CC2" w:rsidRPr="005F034D" w:rsidRDefault="00F63CC2" w:rsidP="004101F3">
            <w:pPr>
              <w:jc w:val="right"/>
              <w:rPr>
                <w:rFonts w:ascii="Segoe UI" w:hAnsi="Segoe UI" w:cs="Segoe UI"/>
                <w:sz w:val="15"/>
                <w:szCs w:val="15"/>
              </w:rPr>
            </w:pPr>
            <w:r w:rsidRPr="005F034D">
              <w:rPr>
                <w:rFonts w:ascii="Segoe UI" w:hAnsi="Segoe UI" w:cs="Segoe UI"/>
                <w:b/>
                <w:sz w:val="15"/>
                <w:szCs w:val="15"/>
              </w:rPr>
              <w:t>73.857</w:t>
            </w:r>
          </w:p>
        </w:tc>
        <w:tc>
          <w:tcPr>
            <w:tcW w:w="874" w:type="dxa"/>
            <w:shd w:val="clear" w:color="auto" w:fill="DCE6F1"/>
            <w:tcMar>
              <w:top w:w="15" w:type="dxa"/>
              <w:left w:w="15" w:type="dxa"/>
              <w:bottom w:w="0" w:type="dxa"/>
              <w:right w:w="113" w:type="dxa"/>
            </w:tcMar>
            <w:vAlign w:val="center"/>
          </w:tcPr>
          <w:p w14:paraId="05A2A5AC" w14:textId="77777777" w:rsidR="00F63CC2" w:rsidRPr="005F034D" w:rsidRDefault="00F63CC2" w:rsidP="004101F3">
            <w:pPr>
              <w:jc w:val="right"/>
              <w:rPr>
                <w:rFonts w:ascii="Segoe UI" w:hAnsi="Segoe UI" w:cs="Segoe UI"/>
                <w:sz w:val="15"/>
                <w:szCs w:val="15"/>
              </w:rPr>
            </w:pPr>
            <w:r w:rsidRPr="005F034D">
              <w:rPr>
                <w:rFonts w:ascii="Segoe UI" w:hAnsi="Segoe UI" w:cs="Segoe UI"/>
                <w:b/>
                <w:sz w:val="15"/>
                <w:szCs w:val="15"/>
              </w:rPr>
              <w:t>83.105</w:t>
            </w:r>
          </w:p>
        </w:tc>
        <w:tc>
          <w:tcPr>
            <w:tcW w:w="819" w:type="dxa"/>
            <w:shd w:val="clear" w:color="auto" w:fill="DCE6F1"/>
            <w:vAlign w:val="center"/>
          </w:tcPr>
          <w:p w14:paraId="4BBA5A07" w14:textId="77777777" w:rsidR="00F63CC2" w:rsidRPr="005F034D" w:rsidRDefault="00F63CC2" w:rsidP="004101F3">
            <w:pPr>
              <w:jc w:val="right"/>
              <w:rPr>
                <w:rFonts w:ascii="Segoe UI" w:hAnsi="Segoe UI" w:cs="Segoe UI"/>
                <w:b/>
                <w:sz w:val="15"/>
                <w:szCs w:val="15"/>
              </w:rPr>
            </w:pPr>
            <w:r w:rsidRPr="005F034D">
              <w:rPr>
                <w:rFonts w:ascii="Segoe UI" w:hAnsi="Segoe UI" w:cs="Segoe UI"/>
                <w:b/>
                <w:sz w:val="15"/>
                <w:szCs w:val="15"/>
              </w:rPr>
              <w:t>41.102</w:t>
            </w:r>
          </w:p>
        </w:tc>
        <w:tc>
          <w:tcPr>
            <w:tcW w:w="872" w:type="dxa"/>
            <w:shd w:val="clear" w:color="auto" w:fill="DCE6F1"/>
            <w:tcMar>
              <w:top w:w="15" w:type="dxa"/>
              <w:left w:w="15" w:type="dxa"/>
              <w:bottom w:w="0" w:type="dxa"/>
              <w:right w:w="113" w:type="dxa"/>
            </w:tcMar>
            <w:vAlign w:val="center"/>
          </w:tcPr>
          <w:p w14:paraId="471C8E44" w14:textId="77777777" w:rsidR="00F63CC2" w:rsidRPr="005F034D" w:rsidRDefault="00F63CC2" w:rsidP="004101F3">
            <w:pPr>
              <w:jc w:val="right"/>
              <w:rPr>
                <w:rFonts w:ascii="Segoe UI" w:hAnsi="Segoe UI" w:cs="Segoe UI"/>
                <w:sz w:val="15"/>
                <w:szCs w:val="15"/>
              </w:rPr>
            </w:pPr>
            <w:r w:rsidRPr="005F034D">
              <w:rPr>
                <w:rFonts w:ascii="Segoe UI" w:hAnsi="Segoe UI" w:cs="Segoe UI"/>
                <w:b/>
                <w:sz w:val="15"/>
                <w:szCs w:val="15"/>
              </w:rPr>
              <w:t>11.270</w:t>
            </w:r>
          </w:p>
        </w:tc>
        <w:tc>
          <w:tcPr>
            <w:tcW w:w="862" w:type="dxa"/>
            <w:tcBorders>
              <w:right w:val="single" w:sz="4" w:space="0" w:color="262626" w:themeColor="text1" w:themeTint="D9"/>
            </w:tcBorders>
            <w:shd w:val="clear" w:color="auto" w:fill="DCE6F1"/>
            <w:tcMar>
              <w:top w:w="15" w:type="dxa"/>
              <w:left w:w="15" w:type="dxa"/>
              <w:bottom w:w="0" w:type="dxa"/>
              <w:right w:w="113" w:type="dxa"/>
            </w:tcMar>
            <w:vAlign w:val="center"/>
          </w:tcPr>
          <w:p w14:paraId="2D8AAABC" w14:textId="77777777" w:rsidR="00F63CC2" w:rsidRPr="005F034D" w:rsidRDefault="00F63CC2" w:rsidP="004101F3">
            <w:pPr>
              <w:jc w:val="right"/>
              <w:rPr>
                <w:rFonts w:ascii="Segoe UI" w:hAnsi="Segoe UI" w:cs="Segoe UI"/>
                <w:sz w:val="15"/>
                <w:szCs w:val="15"/>
              </w:rPr>
            </w:pPr>
            <w:r w:rsidRPr="005F034D">
              <w:rPr>
                <w:rFonts w:ascii="Segoe UI" w:hAnsi="Segoe UI" w:cs="Segoe UI"/>
                <w:b/>
                <w:sz w:val="15"/>
                <w:szCs w:val="15"/>
              </w:rPr>
              <w:t>-493</w:t>
            </w:r>
          </w:p>
        </w:tc>
        <w:tc>
          <w:tcPr>
            <w:tcW w:w="833" w:type="dxa"/>
            <w:tcBorders>
              <w:left w:val="single" w:sz="4" w:space="0" w:color="262626" w:themeColor="text1" w:themeTint="D9"/>
              <w:right w:val="single" w:sz="4" w:space="0" w:color="262626" w:themeColor="text1" w:themeTint="D9"/>
            </w:tcBorders>
            <w:shd w:val="clear" w:color="auto" w:fill="DCE6F1"/>
            <w:tcMar>
              <w:top w:w="15" w:type="dxa"/>
              <w:left w:w="15" w:type="dxa"/>
              <w:bottom w:w="0" w:type="dxa"/>
              <w:right w:w="113" w:type="dxa"/>
            </w:tcMar>
            <w:vAlign w:val="center"/>
          </w:tcPr>
          <w:p w14:paraId="3BC4B495" w14:textId="77777777" w:rsidR="00F63CC2" w:rsidRPr="005F034D" w:rsidRDefault="00F63CC2" w:rsidP="004101F3">
            <w:pPr>
              <w:ind w:right="8"/>
              <w:jc w:val="right"/>
              <w:rPr>
                <w:rFonts w:ascii="Segoe UI" w:hAnsi="Segoe UI" w:cs="Segoe UI"/>
                <w:b/>
                <w:sz w:val="15"/>
                <w:szCs w:val="15"/>
              </w:rPr>
            </w:pPr>
            <w:r w:rsidRPr="005F034D">
              <w:rPr>
                <w:rFonts w:ascii="Segoe UI" w:hAnsi="Segoe UI" w:cs="Segoe UI"/>
                <w:b/>
                <w:sz w:val="15"/>
                <w:szCs w:val="15"/>
              </w:rPr>
              <w:t>260.286</w:t>
            </w:r>
          </w:p>
        </w:tc>
        <w:tc>
          <w:tcPr>
            <w:tcW w:w="824" w:type="dxa"/>
            <w:tcBorders>
              <w:left w:val="single" w:sz="4" w:space="0" w:color="262626" w:themeColor="text1" w:themeTint="D9"/>
              <w:right w:val="single" w:sz="4" w:space="0" w:color="262626" w:themeColor="text1" w:themeTint="D9"/>
            </w:tcBorders>
            <w:shd w:val="clear" w:color="auto" w:fill="DCE6F1"/>
            <w:tcMar>
              <w:top w:w="15" w:type="dxa"/>
              <w:left w:w="15" w:type="dxa"/>
              <w:bottom w:w="0" w:type="dxa"/>
              <w:right w:w="113" w:type="dxa"/>
            </w:tcMar>
            <w:vAlign w:val="center"/>
          </w:tcPr>
          <w:p w14:paraId="04507A25" w14:textId="77777777" w:rsidR="00F63CC2" w:rsidRPr="005F034D" w:rsidRDefault="00F63CC2" w:rsidP="004101F3">
            <w:pPr>
              <w:jc w:val="right"/>
              <w:rPr>
                <w:rFonts w:ascii="Segoe UI" w:hAnsi="Segoe UI" w:cs="Segoe UI"/>
                <w:sz w:val="15"/>
                <w:szCs w:val="15"/>
              </w:rPr>
            </w:pPr>
            <w:r w:rsidRPr="005F034D">
              <w:rPr>
                <w:rFonts w:ascii="Segoe UI" w:hAnsi="Segoe UI" w:cs="Segoe UI"/>
                <w:b/>
                <w:sz w:val="15"/>
                <w:szCs w:val="15"/>
              </w:rPr>
              <w:t>11.171</w:t>
            </w:r>
          </w:p>
        </w:tc>
        <w:tc>
          <w:tcPr>
            <w:tcW w:w="1068" w:type="dxa"/>
            <w:tcBorders>
              <w:left w:val="single" w:sz="4" w:space="0" w:color="262626" w:themeColor="text1" w:themeTint="D9"/>
              <w:right w:val="single" w:sz="4" w:space="0" w:color="262626" w:themeColor="text1" w:themeTint="D9"/>
            </w:tcBorders>
            <w:shd w:val="clear" w:color="auto" w:fill="DCE6F1"/>
            <w:tcMar>
              <w:top w:w="15" w:type="dxa"/>
              <w:left w:w="15" w:type="dxa"/>
              <w:bottom w:w="0" w:type="dxa"/>
              <w:right w:w="113" w:type="dxa"/>
            </w:tcMar>
            <w:vAlign w:val="center"/>
          </w:tcPr>
          <w:p w14:paraId="1E6A91E5" w14:textId="77777777" w:rsidR="00F63CC2" w:rsidRPr="005F034D" w:rsidRDefault="00F63CC2" w:rsidP="004101F3">
            <w:pPr>
              <w:jc w:val="right"/>
              <w:rPr>
                <w:rFonts w:ascii="Segoe UI" w:hAnsi="Segoe UI" w:cs="Segoe UI"/>
                <w:b/>
                <w:sz w:val="15"/>
                <w:szCs w:val="15"/>
              </w:rPr>
            </w:pPr>
            <w:r w:rsidRPr="005F034D">
              <w:rPr>
                <w:rFonts w:ascii="Segoe UI" w:hAnsi="Segoe UI" w:cs="Segoe UI"/>
                <w:b/>
                <w:sz w:val="15"/>
                <w:szCs w:val="15"/>
              </w:rPr>
              <w:t>271.457</w:t>
            </w:r>
          </w:p>
        </w:tc>
      </w:tr>
    </w:tbl>
    <w:p w14:paraId="7C050A86" w14:textId="77777777" w:rsidR="002A5B92" w:rsidRPr="005F034D" w:rsidRDefault="002A5B92" w:rsidP="00AC6285">
      <w:pPr>
        <w:pStyle w:val="BodyText"/>
        <w:spacing w:after="120"/>
        <w:ind w:left="-567"/>
        <w:jc w:val="both"/>
        <w:rPr>
          <w:rFonts w:ascii="Segoe UI" w:hAnsi="Segoe UI" w:cs="Segoe UI"/>
          <w:color w:val="007CB7"/>
          <w:lang w:val="en-US"/>
        </w:rPr>
      </w:pPr>
    </w:p>
    <w:p w14:paraId="671B5E66" w14:textId="77777777" w:rsidR="002A5B92" w:rsidRPr="005F034D" w:rsidRDefault="002A5B92">
      <w:pPr>
        <w:rPr>
          <w:rFonts w:ascii="Segoe UI" w:hAnsi="Segoe UI" w:cs="Segoe UI"/>
          <w:color w:val="007CB7"/>
          <w:lang w:val="en-US"/>
        </w:rPr>
      </w:pPr>
      <w:r w:rsidRPr="005F034D">
        <w:rPr>
          <w:rFonts w:ascii="Segoe UI" w:hAnsi="Segoe UI" w:cs="Segoe UI"/>
          <w:color w:val="007CB7"/>
          <w:lang w:val="en-US"/>
        </w:rPr>
        <w:br w:type="page"/>
      </w:r>
    </w:p>
    <w:p w14:paraId="51DDC014" w14:textId="77777777" w:rsidR="00C17F37" w:rsidRPr="005F034D" w:rsidRDefault="00C17F37">
      <w:pPr>
        <w:pStyle w:val="BodyText"/>
        <w:spacing w:before="120" w:after="60"/>
        <w:ind w:left="-567"/>
        <w:jc w:val="both"/>
        <w:rPr>
          <w:rFonts w:ascii="Segoe UI" w:hAnsi="Segoe UI" w:cs="Segoe UI"/>
          <w:color w:val="007CB7"/>
          <w:lang w:val="en-US"/>
        </w:rPr>
      </w:pPr>
      <w:r w:rsidRPr="005F034D">
        <w:rPr>
          <w:rFonts w:ascii="Segoe UI" w:hAnsi="Segoe UI" w:cs="Segoe UI"/>
          <w:color w:val="007CB7"/>
        </w:rPr>
        <w:lastRenderedPageBreak/>
        <w:t>a-EBIT και a-EBITDA</w:t>
      </w:r>
    </w:p>
    <w:tbl>
      <w:tblPr>
        <w:tblW w:w="11251" w:type="dxa"/>
        <w:tblInd w:w="-709" w:type="dxa"/>
        <w:tblLayout w:type="fixed"/>
        <w:tblCellMar>
          <w:left w:w="0" w:type="dxa"/>
          <w:right w:w="0" w:type="dxa"/>
        </w:tblCellMar>
        <w:tblLook w:val="04A0" w:firstRow="1" w:lastRow="0" w:firstColumn="1" w:lastColumn="0" w:noHBand="0" w:noVBand="1"/>
      </w:tblPr>
      <w:tblGrid>
        <w:gridCol w:w="2750"/>
        <w:gridCol w:w="907"/>
        <w:gridCol w:w="907"/>
        <w:gridCol w:w="907"/>
        <w:gridCol w:w="907"/>
        <w:gridCol w:w="907"/>
        <w:gridCol w:w="905"/>
        <w:gridCol w:w="1020"/>
        <w:gridCol w:w="850"/>
        <w:gridCol w:w="1191"/>
      </w:tblGrid>
      <w:tr w:rsidR="000F5CB1" w:rsidRPr="005F034D" w14:paraId="6F0A58C0" w14:textId="77777777" w:rsidTr="004278FB">
        <w:trPr>
          <w:trHeight w:val="170"/>
        </w:trPr>
        <w:tc>
          <w:tcPr>
            <w:tcW w:w="2750" w:type="dxa"/>
            <w:shd w:val="clear" w:color="auto" w:fill="007CB7"/>
            <w:tcMar>
              <w:top w:w="15" w:type="dxa"/>
              <w:left w:w="87" w:type="dxa"/>
              <w:bottom w:w="0" w:type="dxa"/>
              <w:right w:w="87" w:type="dxa"/>
            </w:tcMar>
            <w:vAlign w:val="center"/>
            <w:hideMark/>
          </w:tcPr>
          <w:p w14:paraId="39182860" w14:textId="77777777" w:rsidR="002A5B92" w:rsidRPr="005F034D" w:rsidRDefault="002A5B92" w:rsidP="004101F3">
            <w:pPr>
              <w:rPr>
                <w:rFonts w:ascii="Segoe UI" w:hAnsi="Segoe UI" w:cs="Segoe UI"/>
                <w:sz w:val="15"/>
                <w:szCs w:val="15"/>
              </w:rPr>
            </w:pPr>
            <w:r w:rsidRPr="005F034D">
              <w:rPr>
                <w:rFonts w:ascii="Segoe UI" w:hAnsi="Segoe UI" w:cs="Segoe UI"/>
                <w:color w:val="FFFFFF" w:themeColor="background1"/>
                <w:kern w:val="24"/>
                <w:sz w:val="15"/>
                <w:szCs w:val="15"/>
                <w:lang w:val="en-US"/>
              </w:rPr>
              <w:t>H</w:t>
            </w:r>
            <w:r w:rsidRPr="005F034D">
              <w:rPr>
                <w:rFonts w:ascii="Segoe UI" w:hAnsi="Segoe UI" w:cs="Segoe UI"/>
                <w:color w:val="FFFFFF" w:themeColor="background1"/>
                <w:kern w:val="24"/>
                <w:sz w:val="15"/>
                <w:szCs w:val="15"/>
              </w:rPr>
              <w:t>1 2025</w:t>
            </w:r>
          </w:p>
          <w:p w14:paraId="6ED1BB1F" w14:textId="77777777" w:rsidR="002A5B92" w:rsidRPr="005F034D" w:rsidRDefault="002A5B92" w:rsidP="004101F3">
            <w:pPr>
              <w:rPr>
                <w:rFonts w:ascii="Segoe UI" w:hAnsi="Segoe UI" w:cs="Segoe UI"/>
                <w:sz w:val="15"/>
                <w:szCs w:val="15"/>
              </w:rPr>
            </w:pPr>
            <w:r w:rsidRPr="005F034D">
              <w:rPr>
                <w:rFonts w:ascii="Segoe UI" w:hAnsi="Segoe UI" w:cs="Segoe UI"/>
                <w:color w:val="FFFFFF" w:themeColor="background1"/>
                <w:kern w:val="24"/>
                <w:sz w:val="15"/>
                <w:szCs w:val="15"/>
              </w:rPr>
              <w:t>Ποσά σε χιλ. Ευρώ</w:t>
            </w:r>
          </w:p>
        </w:tc>
        <w:tc>
          <w:tcPr>
            <w:tcW w:w="907" w:type="dxa"/>
            <w:shd w:val="clear" w:color="auto" w:fill="007CB7"/>
            <w:tcMar>
              <w:top w:w="15" w:type="dxa"/>
              <w:left w:w="87" w:type="dxa"/>
              <w:bottom w:w="0" w:type="dxa"/>
              <w:right w:w="87" w:type="dxa"/>
            </w:tcMar>
            <w:vAlign w:val="center"/>
            <w:hideMark/>
          </w:tcPr>
          <w:p w14:paraId="7F0482B4" w14:textId="77777777" w:rsidR="002A5B92" w:rsidRPr="005F034D" w:rsidRDefault="002A5B92" w:rsidP="004101F3">
            <w:pPr>
              <w:jc w:val="right"/>
              <w:rPr>
                <w:rFonts w:ascii="Segoe UI" w:hAnsi="Segoe UI" w:cs="Segoe UI"/>
                <w:sz w:val="14"/>
                <w:szCs w:val="14"/>
              </w:rPr>
            </w:pPr>
            <w:r w:rsidRPr="005F034D">
              <w:rPr>
                <w:rFonts w:ascii="Segoe UI" w:hAnsi="Segoe UI" w:cs="Segoe UI"/>
                <w:b/>
                <w:color w:val="FFFFFF" w:themeColor="background1"/>
                <w:sz w:val="14"/>
                <w:szCs w:val="14"/>
              </w:rPr>
              <w:t>Αλουμίνιο</w:t>
            </w:r>
          </w:p>
        </w:tc>
        <w:tc>
          <w:tcPr>
            <w:tcW w:w="907" w:type="dxa"/>
            <w:shd w:val="clear" w:color="auto" w:fill="007CB7"/>
            <w:tcMar>
              <w:top w:w="15" w:type="dxa"/>
              <w:left w:w="87" w:type="dxa"/>
              <w:bottom w:w="0" w:type="dxa"/>
              <w:right w:w="87" w:type="dxa"/>
            </w:tcMar>
            <w:vAlign w:val="center"/>
            <w:hideMark/>
          </w:tcPr>
          <w:p w14:paraId="6B1729B3" w14:textId="77777777" w:rsidR="002A5B92" w:rsidRPr="005F034D" w:rsidRDefault="002A5B92" w:rsidP="004101F3">
            <w:pPr>
              <w:jc w:val="right"/>
              <w:rPr>
                <w:rFonts w:ascii="Segoe UI" w:hAnsi="Segoe UI" w:cs="Segoe UI"/>
                <w:sz w:val="14"/>
                <w:szCs w:val="14"/>
              </w:rPr>
            </w:pPr>
            <w:r w:rsidRPr="005F034D">
              <w:rPr>
                <w:rFonts w:ascii="Segoe UI" w:hAnsi="Segoe UI" w:cs="Segoe UI"/>
                <w:b/>
                <w:color w:val="FFFFFF" w:themeColor="background1"/>
                <w:sz w:val="14"/>
                <w:szCs w:val="14"/>
              </w:rPr>
              <w:t>Χαλκός</w:t>
            </w:r>
          </w:p>
        </w:tc>
        <w:tc>
          <w:tcPr>
            <w:tcW w:w="907" w:type="dxa"/>
            <w:shd w:val="clear" w:color="auto" w:fill="007CB7"/>
            <w:tcMar>
              <w:top w:w="15" w:type="dxa"/>
              <w:left w:w="87" w:type="dxa"/>
              <w:bottom w:w="0" w:type="dxa"/>
              <w:right w:w="87" w:type="dxa"/>
            </w:tcMar>
            <w:vAlign w:val="center"/>
            <w:hideMark/>
          </w:tcPr>
          <w:p w14:paraId="72A7B109" w14:textId="77777777" w:rsidR="002A5B92" w:rsidRPr="005F034D" w:rsidRDefault="002A5B92" w:rsidP="004101F3">
            <w:pPr>
              <w:jc w:val="right"/>
              <w:rPr>
                <w:rFonts w:ascii="Segoe UI" w:hAnsi="Segoe UI" w:cs="Segoe UI"/>
                <w:sz w:val="14"/>
                <w:szCs w:val="14"/>
              </w:rPr>
            </w:pPr>
            <w:r w:rsidRPr="005F034D">
              <w:rPr>
                <w:rFonts w:ascii="Segoe UI" w:hAnsi="Segoe UI" w:cs="Segoe UI"/>
                <w:b/>
                <w:color w:val="FFFFFF" w:themeColor="background1"/>
                <w:sz w:val="14"/>
                <w:szCs w:val="14"/>
              </w:rPr>
              <w:t>Καλώδια</w:t>
            </w:r>
          </w:p>
        </w:tc>
        <w:tc>
          <w:tcPr>
            <w:tcW w:w="907" w:type="dxa"/>
            <w:shd w:val="clear" w:color="auto" w:fill="007CB7"/>
            <w:tcMar>
              <w:top w:w="15" w:type="dxa"/>
              <w:left w:w="87" w:type="dxa"/>
              <w:bottom w:w="0" w:type="dxa"/>
              <w:right w:w="87" w:type="dxa"/>
            </w:tcMar>
            <w:vAlign w:val="center"/>
            <w:hideMark/>
          </w:tcPr>
          <w:p w14:paraId="263F8D99" w14:textId="77777777" w:rsidR="002A5B92" w:rsidRPr="005F034D" w:rsidRDefault="002A5B92" w:rsidP="004101F3">
            <w:pPr>
              <w:jc w:val="right"/>
              <w:rPr>
                <w:rFonts w:ascii="Segoe UI" w:hAnsi="Segoe UI" w:cs="Segoe UI"/>
                <w:sz w:val="14"/>
                <w:szCs w:val="14"/>
              </w:rPr>
            </w:pPr>
            <w:r w:rsidRPr="005F034D">
              <w:rPr>
                <w:rFonts w:ascii="Segoe UI" w:hAnsi="Segoe UI" w:cs="Segoe UI"/>
                <w:b/>
                <w:color w:val="FFFFFF" w:themeColor="background1"/>
                <w:sz w:val="14"/>
                <w:szCs w:val="14"/>
              </w:rPr>
              <w:t>Σωλήνες Χάλυβα</w:t>
            </w:r>
          </w:p>
        </w:tc>
        <w:tc>
          <w:tcPr>
            <w:tcW w:w="907" w:type="dxa"/>
            <w:shd w:val="clear" w:color="auto" w:fill="007CB7"/>
            <w:tcMar>
              <w:top w:w="15" w:type="dxa"/>
              <w:left w:w="87" w:type="dxa"/>
              <w:bottom w:w="0" w:type="dxa"/>
              <w:right w:w="87" w:type="dxa"/>
            </w:tcMar>
            <w:vAlign w:val="center"/>
            <w:hideMark/>
          </w:tcPr>
          <w:p w14:paraId="6F27ECA3" w14:textId="77777777" w:rsidR="002A5B92" w:rsidRPr="005F034D" w:rsidRDefault="002A5B92" w:rsidP="004101F3">
            <w:pPr>
              <w:jc w:val="right"/>
              <w:rPr>
                <w:rFonts w:ascii="Segoe UI" w:hAnsi="Segoe UI" w:cs="Segoe UI"/>
                <w:sz w:val="14"/>
                <w:szCs w:val="14"/>
              </w:rPr>
            </w:pPr>
            <w:r w:rsidRPr="005F034D">
              <w:rPr>
                <w:rFonts w:ascii="Segoe UI" w:hAnsi="Segoe UI" w:cs="Segoe UI"/>
                <w:b/>
                <w:color w:val="FFFFFF" w:themeColor="background1"/>
                <w:sz w:val="14"/>
                <w:szCs w:val="14"/>
              </w:rPr>
              <w:t>Χάλυβας</w:t>
            </w:r>
          </w:p>
        </w:tc>
        <w:tc>
          <w:tcPr>
            <w:tcW w:w="905" w:type="dxa"/>
            <w:tcBorders>
              <w:right w:val="single" w:sz="4" w:space="0" w:color="auto"/>
            </w:tcBorders>
            <w:shd w:val="clear" w:color="auto" w:fill="007CB7"/>
            <w:tcMar>
              <w:top w:w="15" w:type="dxa"/>
              <w:left w:w="87" w:type="dxa"/>
              <w:bottom w:w="0" w:type="dxa"/>
              <w:right w:w="87" w:type="dxa"/>
            </w:tcMar>
            <w:vAlign w:val="center"/>
            <w:hideMark/>
          </w:tcPr>
          <w:p w14:paraId="69AE230C" w14:textId="77777777" w:rsidR="002A5B92" w:rsidRPr="005F034D" w:rsidRDefault="002A5B92" w:rsidP="004101F3">
            <w:pPr>
              <w:jc w:val="right"/>
              <w:rPr>
                <w:rFonts w:ascii="Segoe UI" w:hAnsi="Segoe UI" w:cs="Segoe UI"/>
                <w:sz w:val="14"/>
                <w:szCs w:val="14"/>
              </w:rPr>
            </w:pPr>
            <w:r w:rsidRPr="005F034D">
              <w:rPr>
                <w:rFonts w:ascii="Segoe UI" w:hAnsi="Segoe UI" w:cs="Segoe UI"/>
                <w:b/>
                <w:color w:val="FFFFFF" w:themeColor="background1"/>
                <w:sz w:val="14"/>
                <w:szCs w:val="14"/>
              </w:rPr>
              <w:t xml:space="preserve">Λοιπές </w:t>
            </w:r>
            <w:proofErr w:type="spellStart"/>
            <w:r w:rsidRPr="005F034D">
              <w:rPr>
                <w:rFonts w:ascii="Segoe UI" w:hAnsi="Segoe UI" w:cs="Segoe UI"/>
                <w:b/>
                <w:color w:val="FFFFFF" w:themeColor="background1"/>
                <w:sz w:val="14"/>
                <w:szCs w:val="14"/>
              </w:rPr>
              <w:t>δραστη-ριότητες</w:t>
            </w:r>
            <w:proofErr w:type="spellEnd"/>
          </w:p>
        </w:tc>
        <w:tc>
          <w:tcPr>
            <w:tcW w:w="1020" w:type="dxa"/>
            <w:tcBorders>
              <w:left w:val="single" w:sz="4" w:space="0" w:color="auto"/>
              <w:right w:val="single" w:sz="4" w:space="0" w:color="auto"/>
            </w:tcBorders>
            <w:shd w:val="clear" w:color="auto" w:fill="007CB7"/>
            <w:tcMar>
              <w:top w:w="15" w:type="dxa"/>
              <w:left w:w="87" w:type="dxa"/>
              <w:bottom w:w="0" w:type="dxa"/>
              <w:right w:w="87" w:type="dxa"/>
            </w:tcMar>
            <w:vAlign w:val="center"/>
            <w:hideMark/>
          </w:tcPr>
          <w:p w14:paraId="58836AAF" w14:textId="77777777" w:rsidR="002A5B92" w:rsidRPr="00B53F71" w:rsidRDefault="002A5B92" w:rsidP="004101F3">
            <w:pPr>
              <w:ind w:right="8"/>
              <w:jc w:val="right"/>
              <w:rPr>
                <w:rFonts w:ascii="Segoe UI" w:hAnsi="Segoe UI" w:cs="Segoe UI"/>
                <w:b/>
                <w:color w:val="17365D" w:themeColor="text2" w:themeShade="BF"/>
                <w:sz w:val="14"/>
                <w:szCs w:val="14"/>
              </w:rPr>
            </w:pPr>
            <w:r w:rsidRPr="00B53F71">
              <w:rPr>
                <w:rFonts w:ascii="Segoe UI" w:hAnsi="Segoe UI" w:cs="Segoe UI"/>
                <w:b/>
                <w:color w:val="17365D" w:themeColor="text2" w:themeShade="BF"/>
                <w:sz w:val="14"/>
                <w:szCs w:val="14"/>
              </w:rPr>
              <w:t>Σύνολο</w:t>
            </w:r>
          </w:p>
          <w:p w14:paraId="44A0A7EC" w14:textId="77777777" w:rsidR="002A5B92" w:rsidRPr="005F034D" w:rsidRDefault="002A5B92" w:rsidP="004101F3">
            <w:pPr>
              <w:jc w:val="right"/>
              <w:rPr>
                <w:rFonts w:ascii="Segoe UI" w:hAnsi="Segoe UI" w:cs="Segoe UI"/>
                <w:sz w:val="14"/>
                <w:szCs w:val="14"/>
              </w:rPr>
            </w:pPr>
            <w:proofErr w:type="spellStart"/>
            <w:r w:rsidRPr="00B53F71">
              <w:rPr>
                <w:rFonts w:ascii="Segoe UI" w:hAnsi="Segoe UI" w:cs="Segoe UI"/>
                <w:b/>
                <w:color w:val="17365D" w:themeColor="text2" w:themeShade="BF"/>
                <w:sz w:val="14"/>
                <w:szCs w:val="14"/>
                <w:lang w:eastAsia="en-GB"/>
              </w:rPr>
              <w:t>Επιχειρ</w:t>
            </w:r>
            <w:proofErr w:type="spellEnd"/>
            <w:r w:rsidRPr="00B53F71">
              <w:rPr>
                <w:rFonts w:ascii="Segoe UI" w:hAnsi="Segoe UI" w:cs="Segoe UI"/>
                <w:b/>
                <w:color w:val="17365D" w:themeColor="text2" w:themeShade="BF"/>
                <w:sz w:val="14"/>
                <w:szCs w:val="14"/>
                <w:lang w:eastAsia="en-GB"/>
              </w:rPr>
              <w:t>. κλάδων</w:t>
            </w:r>
          </w:p>
        </w:tc>
        <w:tc>
          <w:tcPr>
            <w:tcW w:w="850" w:type="dxa"/>
            <w:tcBorders>
              <w:left w:val="single" w:sz="4" w:space="0" w:color="auto"/>
              <w:right w:val="single" w:sz="4" w:space="0" w:color="auto"/>
            </w:tcBorders>
            <w:shd w:val="clear" w:color="auto" w:fill="007CB7"/>
            <w:tcMar>
              <w:top w:w="15" w:type="dxa"/>
              <w:left w:w="87" w:type="dxa"/>
              <w:bottom w:w="0" w:type="dxa"/>
              <w:right w:w="87" w:type="dxa"/>
            </w:tcMar>
            <w:vAlign w:val="center"/>
            <w:hideMark/>
          </w:tcPr>
          <w:p w14:paraId="6256D53C" w14:textId="77777777" w:rsidR="002A5B92" w:rsidRPr="005F034D" w:rsidRDefault="002A5B92" w:rsidP="004101F3">
            <w:pPr>
              <w:jc w:val="right"/>
              <w:rPr>
                <w:rFonts w:ascii="Segoe UI" w:hAnsi="Segoe UI" w:cs="Segoe UI"/>
                <w:sz w:val="14"/>
                <w:szCs w:val="14"/>
              </w:rPr>
            </w:pPr>
            <w:r w:rsidRPr="005F034D">
              <w:rPr>
                <w:rFonts w:ascii="Segoe UI" w:hAnsi="Segoe UI" w:cs="Segoe UI"/>
                <w:b/>
                <w:color w:val="FFFFFF" w:themeColor="background1"/>
                <w:sz w:val="14"/>
                <w:szCs w:val="14"/>
              </w:rPr>
              <w:t>Τομέας ακινήτων</w:t>
            </w:r>
          </w:p>
        </w:tc>
        <w:tc>
          <w:tcPr>
            <w:tcW w:w="1191" w:type="dxa"/>
            <w:tcBorders>
              <w:left w:val="single" w:sz="4" w:space="0" w:color="auto"/>
              <w:right w:val="single" w:sz="4" w:space="0" w:color="auto"/>
            </w:tcBorders>
            <w:shd w:val="clear" w:color="auto" w:fill="007CB7"/>
            <w:tcMar>
              <w:top w:w="15" w:type="dxa"/>
              <w:left w:w="87" w:type="dxa"/>
              <w:bottom w:w="0" w:type="dxa"/>
              <w:right w:w="87" w:type="dxa"/>
            </w:tcMar>
            <w:vAlign w:val="center"/>
            <w:hideMark/>
          </w:tcPr>
          <w:p w14:paraId="383F4A18" w14:textId="77777777" w:rsidR="002A5B92" w:rsidRPr="005F034D" w:rsidRDefault="002A5B92" w:rsidP="004101F3">
            <w:pPr>
              <w:jc w:val="right"/>
              <w:rPr>
                <w:rFonts w:ascii="Segoe UI" w:hAnsi="Segoe UI" w:cs="Segoe UI"/>
                <w:sz w:val="14"/>
                <w:szCs w:val="14"/>
              </w:rPr>
            </w:pPr>
            <w:r w:rsidRPr="00B53F71">
              <w:rPr>
                <w:rFonts w:ascii="Segoe UI" w:hAnsi="Segoe UI" w:cs="Segoe UI"/>
                <w:b/>
                <w:color w:val="17365D" w:themeColor="text2" w:themeShade="BF"/>
                <w:sz w:val="14"/>
                <w:szCs w:val="14"/>
              </w:rPr>
              <w:t>Σύνολο ενοποιημένο</w:t>
            </w:r>
          </w:p>
        </w:tc>
      </w:tr>
      <w:tr w:rsidR="000F5CB1" w:rsidRPr="005F034D" w14:paraId="1711B8FE" w14:textId="77777777" w:rsidTr="005B6118">
        <w:trPr>
          <w:trHeight w:val="170"/>
        </w:trPr>
        <w:tc>
          <w:tcPr>
            <w:tcW w:w="2750" w:type="dxa"/>
            <w:shd w:val="clear" w:color="auto" w:fill="DBE5F1" w:themeFill="accent1" w:themeFillTint="33"/>
            <w:tcMar>
              <w:top w:w="15" w:type="dxa"/>
              <w:left w:w="87" w:type="dxa"/>
              <w:bottom w:w="0" w:type="dxa"/>
              <w:right w:w="87" w:type="dxa"/>
            </w:tcMar>
            <w:vAlign w:val="center"/>
            <w:hideMark/>
          </w:tcPr>
          <w:p w14:paraId="7AFBBC60" w14:textId="77777777" w:rsidR="002A5B92" w:rsidRPr="005F034D" w:rsidRDefault="002A5B92" w:rsidP="005B6118">
            <w:pPr>
              <w:rPr>
                <w:rFonts w:ascii="Segoe UI" w:hAnsi="Segoe UI" w:cs="Segoe UI"/>
                <w:sz w:val="15"/>
                <w:szCs w:val="15"/>
              </w:rPr>
            </w:pPr>
            <w:r w:rsidRPr="005F034D">
              <w:rPr>
                <w:rFonts w:ascii="Segoe UI" w:hAnsi="Segoe UI" w:cs="Segoe UI"/>
                <w:b/>
                <w:color w:val="000000"/>
                <w:kern w:val="24"/>
                <w:sz w:val="15"/>
                <w:szCs w:val="15"/>
              </w:rPr>
              <w:t xml:space="preserve">Κέρδη προ φόρων </w:t>
            </w:r>
            <w:r w:rsidRPr="005F034D">
              <w:rPr>
                <w:rFonts w:ascii="Segoe UI" w:hAnsi="Segoe UI" w:cs="Segoe UI"/>
                <w:color w:val="000000"/>
                <w:kern w:val="24"/>
                <w:sz w:val="15"/>
                <w:szCs w:val="15"/>
              </w:rPr>
              <w:t>(όπως δημοσιεύονται στην Κατάσταση Λογαριασμού Αποτελεσμάτων)</w:t>
            </w:r>
          </w:p>
        </w:tc>
        <w:tc>
          <w:tcPr>
            <w:tcW w:w="907" w:type="dxa"/>
            <w:shd w:val="clear" w:color="auto" w:fill="DBE5F1" w:themeFill="accent1" w:themeFillTint="33"/>
            <w:tcMar>
              <w:top w:w="15" w:type="dxa"/>
              <w:left w:w="87" w:type="dxa"/>
              <w:bottom w:w="0" w:type="dxa"/>
              <w:right w:w="87" w:type="dxa"/>
            </w:tcMar>
            <w:vAlign w:val="center"/>
          </w:tcPr>
          <w:p w14:paraId="2676AE2E" w14:textId="77777777" w:rsidR="002A5B92" w:rsidRPr="005F034D" w:rsidRDefault="002A5B92" w:rsidP="005B6118">
            <w:pPr>
              <w:jc w:val="right"/>
              <w:rPr>
                <w:rFonts w:ascii="Segoe UI" w:hAnsi="Segoe UI" w:cs="Segoe UI"/>
                <w:b/>
                <w:sz w:val="15"/>
                <w:szCs w:val="15"/>
              </w:rPr>
            </w:pPr>
            <w:r w:rsidRPr="005F034D">
              <w:rPr>
                <w:rFonts w:ascii="Segoe UI" w:hAnsi="Segoe UI" w:cs="Segoe UI"/>
                <w:b/>
                <w:sz w:val="15"/>
                <w:szCs w:val="15"/>
              </w:rPr>
              <w:t>61.082</w:t>
            </w:r>
          </w:p>
        </w:tc>
        <w:tc>
          <w:tcPr>
            <w:tcW w:w="907" w:type="dxa"/>
            <w:shd w:val="clear" w:color="auto" w:fill="DBE5F1" w:themeFill="accent1" w:themeFillTint="33"/>
            <w:tcMar>
              <w:top w:w="15" w:type="dxa"/>
              <w:left w:w="87" w:type="dxa"/>
              <w:bottom w:w="0" w:type="dxa"/>
              <w:right w:w="87" w:type="dxa"/>
            </w:tcMar>
            <w:vAlign w:val="center"/>
          </w:tcPr>
          <w:p w14:paraId="3204E591" w14:textId="77777777" w:rsidR="002A5B92" w:rsidRPr="005F034D" w:rsidRDefault="002A5B92" w:rsidP="005B6118">
            <w:pPr>
              <w:jc w:val="right"/>
              <w:rPr>
                <w:rFonts w:ascii="Segoe UI" w:hAnsi="Segoe UI" w:cs="Segoe UI"/>
                <w:b/>
                <w:sz w:val="15"/>
                <w:szCs w:val="15"/>
              </w:rPr>
            </w:pPr>
            <w:r w:rsidRPr="005F034D">
              <w:rPr>
                <w:rFonts w:ascii="Segoe UI" w:hAnsi="Segoe UI" w:cs="Segoe UI"/>
                <w:b/>
                <w:sz w:val="15"/>
                <w:szCs w:val="15"/>
              </w:rPr>
              <w:t>37.820</w:t>
            </w:r>
          </w:p>
        </w:tc>
        <w:tc>
          <w:tcPr>
            <w:tcW w:w="907" w:type="dxa"/>
            <w:shd w:val="clear" w:color="auto" w:fill="DBE5F1" w:themeFill="accent1" w:themeFillTint="33"/>
            <w:tcMar>
              <w:top w:w="15" w:type="dxa"/>
              <w:left w:w="87" w:type="dxa"/>
              <w:bottom w:w="0" w:type="dxa"/>
              <w:right w:w="87" w:type="dxa"/>
            </w:tcMar>
            <w:vAlign w:val="center"/>
          </w:tcPr>
          <w:p w14:paraId="00E7B0C4" w14:textId="77777777" w:rsidR="002A5B92" w:rsidRPr="005F034D" w:rsidRDefault="002A5B92" w:rsidP="005B6118">
            <w:pPr>
              <w:jc w:val="right"/>
              <w:rPr>
                <w:rFonts w:ascii="Segoe UI" w:hAnsi="Segoe UI" w:cs="Segoe UI"/>
                <w:b/>
                <w:sz w:val="15"/>
                <w:szCs w:val="15"/>
              </w:rPr>
            </w:pPr>
            <w:r w:rsidRPr="005F034D">
              <w:rPr>
                <w:rFonts w:ascii="Segoe UI" w:hAnsi="Segoe UI" w:cs="Segoe UI"/>
                <w:b/>
                <w:sz w:val="15"/>
                <w:szCs w:val="15"/>
              </w:rPr>
              <w:t>89.938</w:t>
            </w:r>
          </w:p>
        </w:tc>
        <w:tc>
          <w:tcPr>
            <w:tcW w:w="907" w:type="dxa"/>
            <w:shd w:val="clear" w:color="auto" w:fill="DBE5F1" w:themeFill="accent1" w:themeFillTint="33"/>
            <w:tcMar>
              <w:top w:w="15" w:type="dxa"/>
              <w:left w:w="87" w:type="dxa"/>
              <w:bottom w:w="0" w:type="dxa"/>
              <w:right w:w="87" w:type="dxa"/>
            </w:tcMar>
            <w:vAlign w:val="center"/>
          </w:tcPr>
          <w:p w14:paraId="5374EE73" w14:textId="77777777" w:rsidR="002A5B92" w:rsidRPr="005F034D" w:rsidRDefault="002A5B92" w:rsidP="005B6118">
            <w:pPr>
              <w:jc w:val="right"/>
              <w:rPr>
                <w:rFonts w:ascii="Segoe UI" w:hAnsi="Segoe UI" w:cs="Segoe UI"/>
                <w:b/>
                <w:sz w:val="15"/>
                <w:szCs w:val="15"/>
              </w:rPr>
            </w:pPr>
            <w:r w:rsidRPr="005F034D">
              <w:rPr>
                <w:rFonts w:ascii="Segoe UI" w:hAnsi="Segoe UI" w:cs="Segoe UI"/>
                <w:b/>
                <w:sz w:val="15"/>
                <w:szCs w:val="15"/>
              </w:rPr>
              <w:t>40.280</w:t>
            </w:r>
          </w:p>
        </w:tc>
        <w:tc>
          <w:tcPr>
            <w:tcW w:w="907" w:type="dxa"/>
            <w:shd w:val="clear" w:color="auto" w:fill="DBE5F1" w:themeFill="accent1" w:themeFillTint="33"/>
            <w:tcMar>
              <w:top w:w="15" w:type="dxa"/>
              <w:left w:w="87" w:type="dxa"/>
              <w:bottom w:w="0" w:type="dxa"/>
              <w:right w:w="87" w:type="dxa"/>
            </w:tcMar>
            <w:vAlign w:val="center"/>
          </w:tcPr>
          <w:p w14:paraId="47EC81CD" w14:textId="77777777" w:rsidR="002A5B92" w:rsidRPr="005F034D" w:rsidRDefault="002A5B92" w:rsidP="005B6118">
            <w:pPr>
              <w:jc w:val="right"/>
              <w:rPr>
                <w:rFonts w:ascii="Segoe UI" w:hAnsi="Segoe UI" w:cs="Segoe UI"/>
                <w:b/>
                <w:sz w:val="15"/>
                <w:szCs w:val="15"/>
              </w:rPr>
            </w:pPr>
            <w:r w:rsidRPr="005F034D">
              <w:rPr>
                <w:rFonts w:ascii="Segoe UI" w:hAnsi="Segoe UI" w:cs="Segoe UI"/>
                <w:b/>
                <w:sz w:val="15"/>
                <w:szCs w:val="15"/>
              </w:rPr>
              <w:t>6.172</w:t>
            </w:r>
          </w:p>
        </w:tc>
        <w:tc>
          <w:tcPr>
            <w:tcW w:w="905" w:type="dxa"/>
            <w:tcBorders>
              <w:right w:val="single" w:sz="4" w:space="0" w:color="auto"/>
            </w:tcBorders>
            <w:shd w:val="clear" w:color="auto" w:fill="DBE5F1" w:themeFill="accent1" w:themeFillTint="33"/>
            <w:tcMar>
              <w:top w:w="15" w:type="dxa"/>
              <w:left w:w="87" w:type="dxa"/>
              <w:bottom w:w="0" w:type="dxa"/>
              <w:right w:w="87" w:type="dxa"/>
            </w:tcMar>
            <w:vAlign w:val="center"/>
          </w:tcPr>
          <w:p w14:paraId="573C7A7A" w14:textId="77777777" w:rsidR="002A5B92" w:rsidRPr="005F034D" w:rsidRDefault="002A5B92" w:rsidP="005B6118">
            <w:pPr>
              <w:jc w:val="right"/>
              <w:rPr>
                <w:rFonts w:ascii="Segoe UI" w:hAnsi="Segoe UI" w:cs="Segoe UI"/>
                <w:b/>
                <w:sz w:val="15"/>
                <w:szCs w:val="15"/>
              </w:rPr>
            </w:pPr>
            <w:r w:rsidRPr="005F034D">
              <w:rPr>
                <w:rFonts w:ascii="Segoe UI" w:hAnsi="Segoe UI" w:cs="Segoe UI"/>
                <w:b/>
                <w:sz w:val="15"/>
                <w:szCs w:val="15"/>
              </w:rPr>
              <w:t>-13.208</w:t>
            </w:r>
          </w:p>
        </w:tc>
        <w:tc>
          <w:tcPr>
            <w:tcW w:w="1020" w:type="dxa"/>
            <w:tcBorders>
              <w:left w:val="single" w:sz="4" w:space="0" w:color="auto"/>
              <w:right w:val="single" w:sz="4" w:space="0" w:color="auto"/>
            </w:tcBorders>
            <w:shd w:val="clear" w:color="auto" w:fill="DBE5F1" w:themeFill="accent1" w:themeFillTint="33"/>
            <w:tcMar>
              <w:top w:w="15" w:type="dxa"/>
              <w:left w:w="87" w:type="dxa"/>
              <w:bottom w:w="0" w:type="dxa"/>
              <w:right w:w="87" w:type="dxa"/>
            </w:tcMar>
            <w:vAlign w:val="center"/>
          </w:tcPr>
          <w:p w14:paraId="46336E77" w14:textId="77777777" w:rsidR="002A5B92" w:rsidRPr="005F034D" w:rsidRDefault="002A5B92" w:rsidP="005B6118">
            <w:pPr>
              <w:jc w:val="right"/>
              <w:rPr>
                <w:rFonts w:ascii="Segoe UI" w:hAnsi="Segoe UI" w:cs="Segoe UI"/>
                <w:b/>
                <w:sz w:val="15"/>
                <w:szCs w:val="15"/>
              </w:rPr>
            </w:pPr>
            <w:r w:rsidRPr="005F034D">
              <w:rPr>
                <w:rFonts w:ascii="Segoe UI" w:hAnsi="Segoe UI" w:cs="Segoe UI"/>
                <w:b/>
                <w:sz w:val="15"/>
                <w:szCs w:val="15"/>
              </w:rPr>
              <w:t>222.085</w:t>
            </w:r>
          </w:p>
        </w:tc>
        <w:tc>
          <w:tcPr>
            <w:tcW w:w="850" w:type="dxa"/>
            <w:tcBorders>
              <w:left w:val="single" w:sz="4" w:space="0" w:color="auto"/>
              <w:right w:val="single" w:sz="4" w:space="0" w:color="auto"/>
            </w:tcBorders>
            <w:shd w:val="clear" w:color="auto" w:fill="DBE5F1" w:themeFill="accent1" w:themeFillTint="33"/>
            <w:tcMar>
              <w:top w:w="15" w:type="dxa"/>
              <w:left w:w="87" w:type="dxa"/>
              <w:bottom w:w="0" w:type="dxa"/>
              <w:right w:w="87" w:type="dxa"/>
            </w:tcMar>
            <w:vAlign w:val="center"/>
          </w:tcPr>
          <w:p w14:paraId="3E21A465" w14:textId="77777777" w:rsidR="002A5B92" w:rsidRPr="005F034D" w:rsidRDefault="002A5B92" w:rsidP="005B6118">
            <w:pPr>
              <w:jc w:val="right"/>
              <w:rPr>
                <w:rFonts w:ascii="Segoe UI" w:hAnsi="Segoe UI" w:cs="Segoe UI"/>
                <w:b/>
                <w:sz w:val="15"/>
                <w:szCs w:val="15"/>
              </w:rPr>
            </w:pPr>
            <w:r w:rsidRPr="005F034D">
              <w:rPr>
                <w:rFonts w:ascii="Segoe UI" w:hAnsi="Segoe UI" w:cs="Segoe UI"/>
                <w:b/>
                <w:sz w:val="15"/>
                <w:szCs w:val="15"/>
              </w:rPr>
              <w:t>6.883</w:t>
            </w:r>
          </w:p>
        </w:tc>
        <w:tc>
          <w:tcPr>
            <w:tcW w:w="1191" w:type="dxa"/>
            <w:tcBorders>
              <w:left w:val="single" w:sz="4" w:space="0" w:color="auto"/>
              <w:right w:val="single" w:sz="4" w:space="0" w:color="auto"/>
            </w:tcBorders>
            <w:shd w:val="clear" w:color="auto" w:fill="DBE5F1" w:themeFill="accent1" w:themeFillTint="33"/>
            <w:tcMar>
              <w:top w:w="15" w:type="dxa"/>
              <w:left w:w="87" w:type="dxa"/>
              <w:bottom w:w="0" w:type="dxa"/>
              <w:right w:w="87" w:type="dxa"/>
            </w:tcMar>
            <w:vAlign w:val="center"/>
          </w:tcPr>
          <w:p w14:paraId="2BAC9660" w14:textId="77777777" w:rsidR="002A5B92" w:rsidRPr="005F034D" w:rsidRDefault="002A5B92" w:rsidP="005B6118">
            <w:pPr>
              <w:jc w:val="right"/>
              <w:rPr>
                <w:rFonts w:ascii="Segoe UI" w:hAnsi="Segoe UI" w:cs="Segoe UI"/>
                <w:b/>
                <w:sz w:val="15"/>
                <w:szCs w:val="15"/>
              </w:rPr>
            </w:pPr>
            <w:r w:rsidRPr="005F034D">
              <w:rPr>
                <w:rFonts w:ascii="Segoe UI" w:hAnsi="Segoe UI" w:cs="Segoe UI"/>
                <w:b/>
                <w:sz w:val="15"/>
                <w:szCs w:val="15"/>
              </w:rPr>
              <w:t>228.968</w:t>
            </w:r>
          </w:p>
        </w:tc>
      </w:tr>
      <w:tr w:rsidR="004278FB" w:rsidRPr="005F034D" w14:paraId="097355ED" w14:textId="77777777" w:rsidTr="005B6118">
        <w:trPr>
          <w:trHeight w:val="170"/>
        </w:trPr>
        <w:tc>
          <w:tcPr>
            <w:tcW w:w="2750" w:type="dxa"/>
            <w:tcMar>
              <w:top w:w="15" w:type="dxa"/>
              <w:left w:w="87" w:type="dxa"/>
              <w:bottom w:w="0" w:type="dxa"/>
              <w:right w:w="87" w:type="dxa"/>
            </w:tcMar>
            <w:vAlign w:val="center"/>
            <w:hideMark/>
          </w:tcPr>
          <w:p w14:paraId="1DF2B321" w14:textId="77777777" w:rsidR="002A5B92" w:rsidRPr="005F034D" w:rsidRDefault="002A5B92" w:rsidP="005B6118">
            <w:pPr>
              <w:rPr>
                <w:rFonts w:ascii="Segoe UI" w:hAnsi="Segoe UI" w:cs="Segoe UI"/>
                <w:sz w:val="15"/>
                <w:szCs w:val="15"/>
              </w:rPr>
            </w:pPr>
            <w:r w:rsidRPr="005F034D">
              <w:rPr>
                <w:rFonts w:ascii="Segoe UI" w:hAnsi="Segoe UI" w:cs="Segoe UI"/>
                <w:b/>
                <w:i/>
                <w:color w:val="000000"/>
                <w:kern w:val="24"/>
                <w:sz w:val="15"/>
                <w:szCs w:val="15"/>
              </w:rPr>
              <w:t>Προσαρμογές για:</w:t>
            </w:r>
          </w:p>
        </w:tc>
        <w:tc>
          <w:tcPr>
            <w:tcW w:w="907" w:type="dxa"/>
            <w:tcMar>
              <w:top w:w="15" w:type="dxa"/>
              <w:left w:w="87" w:type="dxa"/>
              <w:bottom w:w="0" w:type="dxa"/>
              <w:right w:w="87" w:type="dxa"/>
            </w:tcMar>
            <w:vAlign w:val="center"/>
          </w:tcPr>
          <w:p w14:paraId="02CEBE14" w14:textId="77777777" w:rsidR="002A5B92" w:rsidRPr="005F034D" w:rsidRDefault="002A5B92" w:rsidP="005B6118">
            <w:pPr>
              <w:jc w:val="right"/>
              <w:rPr>
                <w:rFonts w:ascii="Segoe UI" w:hAnsi="Segoe UI" w:cs="Segoe UI"/>
                <w:sz w:val="15"/>
                <w:szCs w:val="15"/>
              </w:rPr>
            </w:pPr>
          </w:p>
        </w:tc>
        <w:tc>
          <w:tcPr>
            <w:tcW w:w="907" w:type="dxa"/>
            <w:tcMar>
              <w:top w:w="15" w:type="dxa"/>
              <w:left w:w="87" w:type="dxa"/>
              <w:bottom w:w="0" w:type="dxa"/>
              <w:right w:w="87" w:type="dxa"/>
            </w:tcMar>
            <w:vAlign w:val="center"/>
          </w:tcPr>
          <w:p w14:paraId="505EA483" w14:textId="77777777" w:rsidR="002A5B92" w:rsidRPr="005F034D" w:rsidRDefault="002A5B92" w:rsidP="005B6118">
            <w:pPr>
              <w:jc w:val="right"/>
              <w:rPr>
                <w:rFonts w:ascii="Segoe UI" w:hAnsi="Segoe UI" w:cs="Segoe UI"/>
                <w:sz w:val="15"/>
                <w:szCs w:val="15"/>
              </w:rPr>
            </w:pPr>
          </w:p>
        </w:tc>
        <w:tc>
          <w:tcPr>
            <w:tcW w:w="907" w:type="dxa"/>
            <w:tcMar>
              <w:top w:w="15" w:type="dxa"/>
              <w:left w:w="87" w:type="dxa"/>
              <w:bottom w:w="0" w:type="dxa"/>
              <w:right w:w="87" w:type="dxa"/>
            </w:tcMar>
            <w:vAlign w:val="center"/>
          </w:tcPr>
          <w:p w14:paraId="59DA059D" w14:textId="77777777" w:rsidR="002A5B92" w:rsidRPr="005F034D" w:rsidRDefault="002A5B92" w:rsidP="005B6118">
            <w:pPr>
              <w:jc w:val="right"/>
              <w:rPr>
                <w:rFonts w:ascii="Segoe UI" w:hAnsi="Segoe UI" w:cs="Segoe UI"/>
                <w:sz w:val="15"/>
                <w:szCs w:val="15"/>
              </w:rPr>
            </w:pPr>
          </w:p>
        </w:tc>
        <w:tc>
          <w:tcPr>
            <w:tcW w:w="907" w:type="dxa"/>
            <w:tcMar>
              <w:top w:w="15" w:type="dxa"/>
              <w:left w:w="87" w:type="dxa"/>
              <w:bottom w:w="0" w:type="dxa"/>
              <w:right w:w="87" w:type="dxa"/>
            </w:tcMar>
            <w:vAlign w:val="center"/>
          </w:tcPr>
          <w:p w14:paraId="1C164894" w14:textId="77777777" w:rsidR="002A5B92" w:rsidRPr="005F034D" w:rsidRDefault="002A5B92" w:rsidP="005B6118">
            <w:pPr>
              <w:jc w:val="right"/>
              <w:rPr>
                <w:rFonts w:ascii="Segoe UI" w:hAnsi="Segoe UI" w:cs="Segoe UI"/>
                <w:sz w:val="15"/>
                <w:szCs w:val="15"/>
              </w:rPr>
            </w:pPr>
          </w:p>
        </w:tc>
        <w:tc>
          <w:tcPr>
            <w:tcW w:w="907" w:type="dxa"/>
            <w:tcMar>
              <w:top w:w="15" w:type="dxa"/>
              <w:left w:w="87" w:type="dxa"/>
              <w:bottom w:w="0" w:type="dxa"/>
              <w:right w:w="87" w:type="dxa"/>
            </w:tcMar>
            <w:vAlign w:val="center"/>
          </w:tcPr>
          <w:p w14:paraId="1DEB28DD" w14:textId="77777777" w:rsidR="002A5B92" w:rsidRPr="005F034D" w:rsidRDefault="002A5B92" w:rsidP="005B6118">
            <w:pPr>
              <w:jc w:val="right"/>
              <w:rPr>
                <w:rFonts w:ascii="Segoe UI" w:hAnsi="Segoe UI" w:cs="Segoe UI"/>
                <w:sz w:val="15"/>
                <w:szCs w:val="15"/>
              </w:rPr>
            </w:pPr>
          </w:p>
        </w:tc>
        <w:tc>
          <w:tcPr>
            <w:tcW w:w="905" w:type="dxa"/>
            <w:tcBorders>
              <w:right w:val="single" w:sz="4" w:space="0" w:color="auto"/>
            </w:tcBorders>
            <w:tcMar>
              <w:top w:w="15" w:type="dxa"/>
              <w:left w:w="87" w:type="dxa"/>
              <w:bottom w:w="0" w:type="dxa"/>
              <w:right w:w="87" w:type="dxa"/>
            </w:tcMar>
            <w:vAlign w:val="center"/>
          </w:tcPr>
          <w:p w14:paraId="618B6A9E" w14:textId="77777777" w:rsidR="002A5B92" w:rsidRPr="005F034D" w:rsidRDefault="002A5B92" w:rsidP="005B6118">
            <w:pPr>
              <w:jc w:val="right"/>
              <w:rPr>
                <w:rFonts w:ascii="Segoe UI" w:hAnsi="Segoe UI" w:cs="Segoe UI"/>
                <w:sz w:val="15"/>
                <w:szCs w:val="15"/>
              </w:rPr>
            </w:pPr>
          </w:p>
        </w:tc>
        <w:tc>
          <w:tcPr>
            <w:tcW w:w="1020" w:type="dxa"/>
            <w:tcBorders>
              <w:left w:val="single" w:sz="4" w:space="0" w:color="auto"/>
              <w:right w:val="single" w:sz="4" w:space="0" w:color="auto"/>
            </w:tcBorders>
            <w:tcMar>
              <w:top w:w="15" w:type="dxa"/>
              <w:left w:w="87" w:type="dxa"/>
              <w:bottom w:w="0" w:type="dxa"/>
              <w:right w:w="87" w:type="dxa"/>
            </w:tcMar>
            <w:vAlign w:val="center"/>
          </w:tcPr>
          <w:p w14:paraId="3C86226A" w14:textId="77777777" w:rsidR="002A5B92" w:rsidRPr="005F034D" w:rsidRDefault="002A5B92" w:rsidP="005B6118">
            <w:pPr>
              <w:jc w:val="right"/>
              <w:rPr>
                <w:rFonts w:ascii="Segoe UI" w:hAnsi="Segoe UI" w:cs="Segoe UI"/>
                <w:b/>
                <w:sz w:val="15"/>
                <w:szCs w:val="15"/>
              </w:rPr>
            </w:pPr>
          </w:p>
        </w:tc>
        <w:tc>
          <w:tcPr>
            <w:tcW w:w="850" w:type="dxa"/>
            <w:tcBorders>
              <w:left w:val="single" w:sz="4" w:space="0" w:color="auto"/>
              <w:right w:val="single" w:sz="4" w:space="0" w:color="auto"/>
            </w:tcBorders>
            <w:tcMar>
              <w:top w:w="15" w:type="dxa"/>
              <w:left w:w="87" w:type="dxa"/>
              <w:bottom w:w="0" w:type="dxa"/>
              <w:right w:w="87" w:type="dxa"/>
            </w:tcMar>
            <w:vAlign w:val="center"/>
          </w:tcPr>
          <w:p w14:paraId="00E30F62" w14:textId="77777777" w:rsidR="002A5B92" w:rsidRPr="005F034D" w:rsidRDefault="002A5B92" w:rsidP="005B6118">
            <w:pPr>
              <w:jc w:val="right"/>
              <w:rPr>
                <w:rFonts w:ascii="Segoe UI" w:hAnsi="Segoe UI" w:cs="Segoe UI"/>
                <w:sz w:val="15"/>
                <w:szCs w:val="15"/>
              </w:rPr>
            </w:pPr>
          </w:p>
        </w:tc>
        <w:tc>
          <w:tcPr>
            <w:tcW w:w="1191" w:type="dxa"/>
            <w:tcBorders>
              <w:left w:val="single" w:sz="4" w:space="0" w:color="auto"/>
              <w:right w:val="single" w:sz="4" w:space="0" w:color="auto"/>
            </w:tcBorders>
            <w:tcMar>
              <w:top w:w="15" w:type="dxa"/>
              <w:left w:w="87" w:type="dxa"/>
              <w:bottom w:w="0" w:type="dxa"/>
              <w:right w:w="87" w:type="dxa"/>
            </w:tcMar>
            <w:vAlign w:val="center"/>
          </w:tcPr>
          <w:p w14:paraId="21D1D209" w14:textId="77777777" w:rsidR="002A5B92" w:rsidRPr="005F034D" w:rsidRDefault="002A5B92" w:rsidP="005B6118">
            <w:pPr>
              <w:jc w:val="right"/>
              <w:rPr>
                <w:rFonts w:ascii="Segoe UI" w:hAnsi="Segoe UI" w:cs="Segoe UI"/>
                <w:b/>
                <w:sz w:val="15"/>
                <w:szCs w:val="15"/>
              </w:rPr>
            </w:pPr>
          </w:p>
        </w:tc>
      </w:tr>
      <w:tr w:rsidR="004278FB" w:rsidRPr="005F034D" w14:paraId="49F05B5D" w14:textId="77777777" w:rsidTr="005B6118">
        <w:trPr>
          <w:trHeight w:val="170"/>
        </w:trPr>
        <w:tc>
          <w:tcPr>
            <w:tcW w:w="2750" w:type="dxa"/>
            <w:tcMar>
              <w:top w:w="15" w:type="dxa"/>
              <w:left w:w="87" w:type="dxa"/>
              <w:bottom w:w="0" w:type="dxa"/>
              <w:right w:w="87" w:type="dxa"/>
            </w:tcMar>
            <w:vAlign w:val="center"/>
            <w:hideMark/>
          </w:tcPr>
          <w:p w14:paraId="28B41BFC" w14:textId="77777777" w:rsidR="002A5B92" w:rsidRPr="005F034D" w:rsidRDefault="002A5B92" w:rsidP="005B6118">
            <w:pPr>
              <w:rPr>
                <w:rFonts w:ascii="Segoe UI" w:hAnsi="Segoe UI" w:cs="Segoe UI"/>
                <w:sz w:val="15"/>
                <w:szCs w:val="15"/>
              </w:rPr>
            </w:pPr>
            <w:r w:rsidRPr="005F034D">
              <w:rPr>
                <w:rFonts w:ascii="Segoe UI" w:hAnsi="Segoe UI" w:cs="Segoe UI"/>
                <w:color w:val="000000"/>
                <w:sz w:val="15"/>
                <w:szCs w:val="15"/>
              </w:rPr>
              <w:t>Καθαρά έξοδα τόκων</w:t>
            </w:r>
          </w:p>
        </w:tc>
        <w:tc>
          <w:tcPr>
            <w:tcW w:w="907" w:type="dxa"/>
            <w:tcMar>
              <w:top w:w="15" w:type="dxa"/>
              <w:left w:w="87" w:type="dxa"/>
              <w:bottom w:w="0" w:type="dxa"/>
              <w:right w:w="87" w:type="dxa"/>
            </w:tcMar>
            <w:vAlign w:val="center"/>
          </w:tcPr>
          <w:p w14:paraId="20A25B31" w14:textId="77777777" w:rsidR="002A5B92" w:rsidRPr="005F034D" w:rsidRDefault="002A5B92" w:rsidP="005B6118">
            <w:pPr>
              <w:jc w:val="right"/>
              <w:rPr>
                <w:rFonts w:ascii="Segoe UI" w:hAnsi="Segoe UI" w:cs="Segoe UI"/>
                <w:sz w:val="15"/>
                <w:szCs w:val="15"/>
              </w:rPr>
            </w:pPr>
            <w:r w:rsidRPr="005F034D">
              <w:rPr>
                <w:rFonts w:ascii="Segoe UI" w:hAnsi="Segoe UI" w:cs="Segoe UI"/>
                <w:sz w:val="15"/>
                <w:szCs w:val="15"/>
              </w:rPr>
              <w:t>19.275</w:t>
            </w:r>
          </w:p>
        </w:tc>
        <w:tc>
          <w:tcPr>
            <w:tcW w:w="907" w:type="dxa"/>
            <w:tcMar>
              <w:top w:w="15" w:type="dxa"/>
              <w:left w:w="87" w:type="dxa"/>
              <w:bottom w:w="0" w:type="dxa"/>
              <w:right w:w="87" w:type="dxa"/>
            </w:tcMar>
            <w:vAlign w:val="center"/>
          </w:tcPr>
          <w:p w14:paraId="0F913152" w14:textId="77777777" w:rsidR="002A5B92" w:rsidRPr="005F034D" w:rsidRDefault="002A5B92" w:rsidP="005B6118">
            <w:pPr>
              <w:jc w:val="right"/>
              <w:rPr>
                <w:rFonts w:ascii="Segoe UI" w:hAnsi="Segoe UI" w:cs="Segoe UI"/>
                <w:sz w:val="15"/>
                <w:szCs w:val="15"/>
              </w:rPr>
            </w:pPr>
            <w:r w:rsidRPr="005F034D">
              <w:rPr>
                <w:rFonts w:ascii="Segoe UI" w:hAnsi="Segoe UI" w:cs="Segoe UI"/>
                <w:sz w:val="15"/>
                <w:szCs w:val="15"/>
              </w:rPr>
              <w:t>8.751</w:t>
            </w:r>
          </w:p>
        </w:tc>
        <w:tc>
          <w:tcPr>
            <w:tcW w:w="907" w:type="dxa"/>
            <w:tcMar>
              <w:top w:w="15" w:type="dxa"/>
              <w:left w:w="87" w:type="dxa"/>
              <w:bottom w:w="0" w:type="dxa"/>
              <w:right w:w="87" w:type="dxa"/>
            </w:tcMar>
            <w:vAlign w:val="center"/>
          </w:tcPr>
          <w:p w14:paraId="501DCFB2" w14:textId="77777777" w:rsidR="002A5B92" w:rsidRPr="005F034D" w:rsidRDefault="002A5B92" w:rsidP="005B6118">
            <w:pPr>
              <w:jc w:val="right"/>
              <w:rPr>
                <w:rFonts w:ascii="Segoe UI" w:hAnsi="Segoe UI" w:cs="Segoe UI"/>
                <w:sz w:val="15"/>
                <w:szCs w:val="15"/>
              </w:rPr>
            </w:pPr>
            <w:r w:rsidRPr="005F034D">
              <w:rPr>
                <w:rFonts w:ascii="Segoe UI" w:hAnsi="Segoe UI" w:cs="Segoe UI"/>
                <w:sz w:val="15"/>
                <w:szCs w:val="15"/>
              </w:rPr>
              <w:t>20.734</w:t>
            </w:r>
          </w:p>
        </w:tc>
        <w:tc>
          <w:tcPr>
            <w:tcW w:w="907" w:type="dxa"/>
            <w:tcMar>
              <w:top w:w="15" w:type="dxa"/>
              <w:left w:w="87" w:type="dxa"/>
              <w:bottom w:w="0" w:type="dxa"/>
              <w:right w:w="87" w:type="dxa"/>
            </w:tcMar>
            <w:vAlign w:val="center"/>
          </w:tcPr>
          <w:p w14:paraId="22B5CB00" w14:textId="77777777" w:rsidR="002A5B92" w:rsidRPr="005F034D" w:rsidRDefault="002A5B92" w:rsidP="005B6118">
            <w:pPr>
              <w:jc w:val="right"/>
              <w:rPr>
                <w:rFonts w:ascii="Segoe UI" w:hAnsi="Segoe UI" w:cs="Segoe UI"/>
                <w:sz w:val="15"/>
                <w:szCs w:val="15"/>
              </w:rPr>
            </w:pPr>
            <w:r w:rsidRPr="005F034D">
              <w:rPr>
                <w:rFonts w:ascii="Segoe UI" w:hAnsi="Segoe UI" w:cs="Segoe UI"/>
                <w:sz w:val="15"/>
                <w:szCs w:val="15"/>
              </w:rPr>
              <w:t>5.016</w:t>
            </w:r>
          </w:p>
        </w:tc>
        <w:tc>
          <w:tcPr>
            <w:tcW w:w="907" w:type="dxa"/>
            <w:tcMar>
              <w:top w:w="15" w:type="dxa"/>
              <w:left w:w="87" w:type="dxa"/>
              <w:bottom w:w="0" w:type="dxa"/>
              <w:right w:w="87" w:type="dxa"/>
            </w:tcMar>
            <w:vAlign w:val="center"/>
          </w:tcPr>
          <w:p w14:paraId="33398D60" w14:textId="77777777" w:rsidR="002A5B92" w:rsidRPr="005F034D" w:rsidRDefault="002A5B92" w:rsidP="005B6118">
            <w:pPr>
              <w:jc w:val="right"/>
              <w:rPr>
                <w:rFonts w:ascii="Segoe UI" w:hAnsi="Segoe UI" w:cs="Segoe UI"/>
                <w:sz w:val="15"/>
                <w:szCs w:val="15"/>
              </w:rPr>
            </w:pPr>
            <w:r w:rsidRPr="005F034D">
              <w:rPr>
                <w:rFonts w:ascii="Segoe UI" w:hAnsi="Segoe UI" w:cs="Segoe UI"/>
                <w:sz w:val="15"/>
                <w:szCs w:val="15"/>
              </w:rPr>
              <w:t>17.737</w:t>
            </w:r>
          </w:p>
        </w:tc>
        <w:tc>
          <w:tcPr>
            <w:tcW w:w="905" w:type="dxa"/>
            <w:tcBorders>
              <w:right w:val="single" w:sz="4" w:space="0" w:color="auto"/>
            </w:tcBorders>
            <w:tcMar>
              <w:top w:w="15" w:type="dxa"/>
              <w:left w:w="87" w:type="dxa"/>
              <w:bottom w:w="0" w:type="dxa"/>
              <w:right w:w="87" w:type="dxa"/>
            </w:tcMar>
            <w:vAlign w:val="center"/>
          </w:tcPr>
          <w:p w14:paraId="41F17590" w14:textId="77777777" w:rsidR="002A5B92" w:rsidRPr="005F034D" w:rsidRDefault="002A5B92" w:rsidP="005B6118">
            <w:pPr>
              <w:jc w:val="right"/>
              <w:rPr>
                <w:rFonts w:ascii="Segoe UI" w:hAnsi="Segoe UI" w:cs="Segoe UI"/>
                <w:sz w:val="15"/>
                <w:szCs w:val="15"/>
              </w:rPr>
            </w:pPr>
            <w:r w:rsidRPr="005F034D">
              <w:rPr>
                <w:rFonts w:ascii="Segoe UI" w:hAnsi="Segoe UI" w:cs="Segoe UI"/>
                <w:sz w:val="15"/>
                <w:szCs w:val="15"/>
              </w:rPr>
              <w:t>4.503</w:t>
            </w:r>
          </w:p>
        </w:tc>
        <w:tc>
          <w:tcPr>
            <w:tcW w:w="1020" w:type="dxa"/>
            <w:tcBorders>
              <w:left w:val="single" w:sz="4" w:space="0" w:color="auto"/>
              <w:right w:val="single" w:sz="4" w:space="0" w:color="auto"/>
            </w:tcBorders>
            <w:tcMar>
              <w:top w:w="15" w:type="dxa"/>
              <w:left w:w="87" w:type="dxa"/>
              <w:bottom w:w="0" w:type="dxa"/>
              <w:right w:w="87" w:type="dxa"/>
            </w:tcMar>
            <w:vAlign w:val="center"/>
          </w:tcPr>
          <w:p w14:paraId="6737FF69" w14:textId="77777777" w:rsidR="002A5B92" w:rsidRPr="005F034D" w:rsidRDefault="002A5B92" w:rsidP="005B6118">
            <w:pPr>
              <w:jc w:val="right"/>
              <w:rPr>
                <w:rFonts w:ascii="Segoe UI" w:hAnsi="Segoe UI" w:cs="Segoe UI"/>
                <w:b/>
                <w:sz w:val="15"/>
                <w:szCs w:val="15"/>
              </w:rPr>
            </w:pPr>
            <w:r w:rsidRPr="005F034D">
              <w:rPr>
                <w:rFonts w:ascii="Segoe UI" w:hAnsi="Segoe UI" w:cs="Segoe UI"/>
                <w:b/>
                <w:sz w:val="15"/>
                <w:szCs w:val="15"/>
              </w:rPr>
              <w:t>76.016</w:t>
            </w:r>
          </w:p>
        </w:tc>
        <w:tc>
          <w:tcPr>
            <w:tcW w:w="850" w:type="dxa"/>
            <w:tcBorders>
              <w:left w:val="single" w:sz="4" w:space="0" w:color="auto"/>
              <w:right w:val="single" w:sz="4" w:space="0" w:color="auto"/>
            </w:tcBorders>
            <w:tcMar>
              <w:top w:w="15" w:type="dxa"/>
              <w:left w:w="87" w:type="dxa"/>
              <w:bottom w:w="0" w:type="dxa"/>
              <w:right w:w="87" w:type="dxa"/>
            </w:tcMar>
            <w:vAlign w:val="center"/>
          </w:tcPr>
          <w:p w14:paraId="6A4E40C6" w14:textId="77777777" w:rsidR="002A5B92" w:rsidRPr="005F034D" w:rsidRDefault="002A5B92" w:rsidP="005B6118">
            <w:pPr>
              <w:jc w:val="right"/>
              <w:rPr>
                <w:rFonts w:ascii="Segoe UI" w:hAnsi="Segoe UI" w:cs="Segoe UI"/>
                <w:sz w:val="15"/>
                <w:szCs w:val="15"/>
              </w:rPr>
            </w:pPr>
            <w:r w:rsidRPr="005F034D">
              <w:rPr>
                <w:rFonts w:ascii="Segoe UI" w:hAnsi="Segoe UI" w:cs="Segoe UI"/>
                <w:sz w:val="15"/>
                <w:szCs w:val="15"/>
              </w:rPr>
              <w:t>2.220</w:t>
            </w:r>
          </w:p>
        </w:tc>
        <w:tc>
          <w:tcPr>
            <w:tcW w:w="1191" w:type="dxa"/>
            <w:tcBorders>
              <w:left w:val="single" w:sz="4" w:space="0" w:color="auto"/>
              <w:right w:val="single" w:sz="4" w:space="0" w:color="auto"/>
            </w:tcBorders>
            <w:tcMar>
              <w:top w:w="15" w:type="dxa"/>
              <w:left w:w="87" w:type="dxa"/>
              <w:bottom w:w="0" w:type="dxa"/>
              <w:right w:w="87" w:type="dxa"/>
            </w:tcMar>
            <w:vAlign w:val="center"/>
          </w:tcPr>
          <w:p w14:paraId="5717DFC5" w14:textId="77777777" w:rsidR="002A5B92" w:rsidRPr="005F034D" w:rsidRDefault="002A5B92" w:rsidP="005B6118">
            <w:pPr>
              <w:jc w:val="right"/>
              <w:rPr>
                <w:rFonts w:ascii="Segoe UI" w:hAnsi="Segoe UI" w:cs="Segoe UI"/>
                <w:b/>
                <w:sz w:val="15"/>
                <w:szCs w:val="15"/>
              </w:rPr>
            </w:pPr>
            <w:r w:rsidRPr="005F034D">
              <w:rPr>
                <w:rFonts w:ascii="Segoe UI" w:hAnsi="Segoe UI" w:cs="Segoe UI"/>
                <w:b/>
                <w:sz w:val="15"/>
                <w:szCs w:val="15"/>
              </w:rPr>
              <w:t>78.235</w:t>
            </w:r>
          </w:p>
        </w:tc>
      </w:tr>
      <w:tr w:rsidR="004278FB" w:rsidRPr="005F034D" w14:paraId="01C5E4FF" w14:textId="77777777" w:rsidTr="005B6118">
        <w:trPr>
          <w:trHeight w:val="170"/>
        </w:trPr>
        <w:tc>
          <w:tcPr>
            <w:tcW w:w="2750" w:type="dxa"/>
            <w:tcMar>
              <w:top w:w="15" w:type="dxa"/>
              <w:left w:w="87" w:type="dxa"/>
              <w:bottom w:w="0" w:type="dxa"/>
              <w:right w:w="87" w:type="dxa"/>
            </w:tcMar>
            <w:vAlign w:val="center"/>
            <w:hideMark/>
          </w:tcPr>
          <w:p w14:paraId="24EDCD9D" w14:textId="77777777" w:rsidR="002A5B92" w:rsidRPr="005F034D" w:rsidRDefault="002A5B92" w:rsidP="005B6118">
            <w:pPr>
              <w:rPr>
                <w:rFonts w:ascii="Segoe UI" w:hAnsi="Segoe UI" w:cs="Segoe UI"/>
                <w:sz w:val="15"/>
                <w:szCs w:val="15"/>
              </w:rPr>
            </w:pPr>
            <w:r w:rsidRPr="005F034D">
              <w:rPr>
                <w:rFonts w:ascii="Segoe UI" w:hAnsi="Segoe UI" w:cs="Segoe UI"/>
                <w:color w:val="000000"/>
                <w:sz w:val="15"/>
                <w:szCs w:val="15"/>
              </w:rPr>
              <w:t>Κέρδη / Ζημιές (-) από συγγενείς επιχειρήσεις</w:t>
            </w:r>
          </w:p>
        </w:tc>
        <w:tc>
          <w:tcPr>
            <w:tcW w:w="907" w:type="dxa"/>
            <w:tcMar>
              <w:top w:w="15" w:type="dxa"/>
              <w:left w:w="87" w:type="dxa"/>
              <w:bottom w:w="0" w:type="dxa"/>
              <w:right w:w="87" w:type="dxa"/>
            </w:tcMar>
            <w:vAlign w:val="center"/>
          </w:tcPr>
          <w:p w14:paraId="51F5B6CF" w14:textId="77777777" w:rsidR="002A5B92" w:rsidRPr="005F034D" w:rsidRDefault="002A5B92" w:rsidP="005B6118">
            <w:pPr>
              <w:jc w:val="right"/>
              <w:rPr>
                <w:rFonts w:ascii="Segoe UI" w:hAnsi="Segoe UI" w:cs="Segoe UI"/>
                <w:sz w:val="15"/>
                <w:szCs w:val="15"/>
              </w:rPr>
            </w:pPr>
            <w:r w:rsidRPr="005F034D">
              <w:rPr>
                <w:rFonts w:ascii="Segoe UI" w:hAnsi="Segoe UI" w:cs="Segoe UI"/>
                <w:sz w:val="15"/>
                <w:szCs w:val="15"/>
              </w:rPr>
              <w:t>-2.815</w:t>
            </w:r>
          </w:p>
        </w:tc>
        <w:tc>
          <w:tcPr>
            <w:tcW w:w="907" w:type="dxa"/>
            <w:tcMar>
              <w:top w:w="15" w:type="dxa"/>
              <w:left w:w="87" w:type="dxa"/>
              <w:bottom w:w="0" w:type="dxa"/>
              <w:right w:w="87" w:type="dxa"/>
            </w:tcMar>
            <w:vAlign w:val="center"/>
          </w:tcPr>
          <w:p w14:paraId="5A72F492" w14:textId="77777777" w:rsidR="002A5B92" w:rsidRPr="005F034D" w:rsidRDefault="002A5B92" w:rsidP="005B6118">
            <w:pPr>
              <w:jc w:val="right"/>
              <w:rPr>
                <w:rFonts w:ascii="Segoe UI" w:hAnsi="Segoe UI" w:cs="Segoe UI"/>
                <w:sz w:val="15"/>
                <w:szCs w:val="15"/>
              </w:rPr>
            </w:pPr>
            <w:r w:rsidRPr="005F034D">
              <w:rPr>
                <w:rFonts w:ascii="Segoe UI" w:hAnsi="Segoe UI" w:cs="Segoe UI"/>
                <w:sz w:val="15"/>
                <w:szCs w:val="15"/>
              </w:rPr>
              <w:t>31</w:t>
            </w:r>
          </w:p>
        </w:tc>
        <w:tc>
          <w:tcPr>
            <w:tcW w:w="907" w:type="dxa"/>
            <w:tcMar>
              <w:top w:w="15" w:type="dxa"/>
              <w:left w:w="87" w:type="dxa"/>
              <w:bottom w:w="0" w:type="dxa"/>
              <w:right w:w="87" w:type="dxa"/>
            </w:tcMar>
            <w:vAlign w:val="center"/>
          </w:tcPr>
          <w:p w14:paraId="071D68EC" w14:textId="77777777" w:rsidR="002A5B92" w:rsidRPr="005F034D" w:rsidRDefault="002A5B92" w:rsidP="005B6118">
            <w:pPr>
              <w:jc w:val="right"/>
              <w:rPr>
                <w:rFonts w:ascii="Segoe UI" w:hAnsi="Segoe UI" w:cs="Segoe UI"/>
                <w:sz w:val="15"/>
                <w:szCs w:val="15"/>
              </w:rPr>
            </w:pPr>
            <w:r w:rsidRPr="005F034D">
              <w:rPr>
                <w:rFonts w:ascii="Segoe UI" w:hAnsi="Segoe UI" w:cs="Segoe UI"/>
                <w:sz w:val="15"/>
                <w:szCs w:val="15"/>
              </w:rPr>
              <w:t>-</w:t>
            </w:r>
          </w:p>
        </w:tc>
        <w:tc>
          <w:tcPr>
            <w:tcW w:w="907" w:type="dxa"/>
            <w:tcMar>
              <w:top w:w="15" w:type="dxa"/>
              <w:left w:w="87" w:type="dxa"/>
              <w:bottom w:w="0" w:type="dxa"/>
              <w:right w:w="87" w:type="dxa"/>
            </w:tcMar>
            <w:vAlign w:val="center"/>
          </w:tcPr>
          <w:p w14:paraId="0E4EDE15" w14:textId="77777777" w:rsidR="002A5B92" w:rsidRPr="005F034D" w:rsidRDefault="002A5B92" w:rsidP="005B6118">
            <w:pPr>
              <w:jc w:val="right"/>
              <w:rPr>
                <w:rFonts w:ascii="Segoe UI" w:hAnsi="Segoe UI" w:cs="Segoe UI"/>
                <w:sz w:val="15"/>
                <w:szCs w:val="15"/>
              </w:rPr>
            </w:pPr>
            <w:r w:rsidRPr="005F034D">
              <w:rPr>
                <w:rFonts w:ascii="Segoe UI" w:hAnsi="Segoe UI" w:cs="Segoe UI"/>
                <w:sz w:val="15"/>
                <w:szCs w:val="15"/>
              </w:rPr>
              <w:t>-240</w:t>
            </w:r>
          </w:p>
        </w:tc>
        <w:tc>
          <w:tcPr>
            <w:tcW w:w="907" w:type="dxa"/>
            <w:tcMar>
              <w:top w:w="15" w:type="dxa"/>
              <w:left w:w="87" w:type="dxa"/>
              <w:bottom w:w="0" w:type="dxa"/>
              <w:right w:w="87" w:type="dxa"/>
            </w:tcMar>
            <w:vAlign w:val="center"/>
          </w:tcPr>
          <w:p w14:paraId="02AA95E3" w14:textId="77777777" w:rsidR="002A5B92" w:rsidRPr="005F034D" w:rsidRDefault="002A5B92" w:rsidP="005B6118">
            <w:pPr>
              <w:jc w:val="right"/>
              <w:rPr>
                <w:rFonts w:ascii="Segoe UI" w:hAnsi="Segoe UI" w:cs="Segoe UI"/>
                <w:sz w:val="15"/>
                <w:szCs w:val="15"/>
              </w:rPr>
            </w:pPr>
            <w:r w:rsidRPr="005F034D">
              <w:rPr>
                <w:rFonts w:ascii="Segoe UI" w:hAnsi="Segoe UI" w:cs="Segoe UI"/>
                <w:sz w:val="15"/>
                <w:szCs w:val="15"/>
              </w:rPr>
              <w:t>-74</w:t>
            </w:r>
          </w:p>
        </w:tc>
        <w:tc>
          <w:tcPr>
            <w:tcW w:w="905" w:type="dxa"/>
            <w:tcBorders>
              <w:right w:val="single" w:sz="4" w:space="0" w:color="auto"/>
            </w:tcBorders>
            <w:tcMar>
              <w:top w:w="15" w:type="dxa"/>
              <w:left w:w="87" w:type="dxa"/>
              <w:bottom w:w="0" w:type="dxa"/>
              <w:right w:w="87" w:type="dxa"/>
            </w:tcMar>
            <w:vAlign w:val="center"/>
          </w:tcPr>
          <w:p w14:paraId="6544D92A" w14:textId="77777777" w:rsidR="002A5B92" w:rsidRPr="005F034D" w:rsidRDefault="002A5B92" w:rsidP="005B6118">
            <w:pPr>
              <w:jc w:val="right"/>
              <w:rPr>
                <w:rFonts w:ascii="Segoe UI" w:hAnsi="Segoe UI" w:cs="Segoe UI"/>
                <w:sz w:val="15"/>
                <w:szCs w:val="15"/>
              </w:rPr>
            </w:pPr>
            <w:r w:rsidRPr="005F034D">
              <w:rPr>
                <w:rFonts w:ascii="Segoe UI" w:hAnsi="Segoe UI" w:cs="Segoe UI"/>
                <w:sz w:val="15"/>
                <w:szCs w:val="15"/>
              </w:rPr>
              <w:t>-</w:t>
            </w:r>
          </w:p>
        </w:tc>
        <w:tc>
          <w:tcPr>
            <w:tcW w:w="1020" w:type="dxa"/>
            <w:tcBorders>
              <w:left w:val="single" w:sz="4" w:space="0" w:color="auto"/>
              <w:right w:val="single" w:sz="4" w:space="0" w:color="auto"/>
            </w:tcBorders>
            <w:tcMar>
              <w:top w:w="15" w:type="dxa"/>
              <w:left w:w="87" w:type="dxa"/>
              <w:bottom w:w="0" w:type="dxa"/>
              <w:right w:w="87" w:type="dxa"/>
            </w:tcMar>
            <w:vAlign w:val="center"/>
          </w:tcPr>
          <w:p w14:paraId="1D4C06D7" w14:textId="77777777" w:rsidR="002A5B92" w:rsidRPr="005F034D" w:rsidRDefault="002A5B92" w:rsidP="005B6118">
            <w:pPr>
              <w:jc w:val="right"/>
              <w:rPr>
                <w:rFonts w:ascii="Segoe UI" w:hAnsi="Segoe UI" w:cs="Segoe UI"/>
                <w:b/>
                <w:sz w:val="15"/>
                <w:szCs w:val="15"/>
              </w:rPr>
            </w:pPr>
            <w:r w:rsidRPr="005F034D">
              <w:rPr>
                <w:rFonts w:ascii="Segoe UI" w:hAnsi="Segoe UI" w:cs="Segoe UI"/>
                <w:b/>
                <w:sz w:val="15"/>
                <w:szCs w:val="15"/>
              </w:rPr>
              <w:t>-3.097</w:t>
            </w:r>
          </w:p>
        </w:tc>
        <w:tc>
          <w:tcPr>
            <w:tcW w:w="850" w:type="dxa"/>
            <w:tcBorders>
              <w:left w:val="single" w:sz="4" w:space="0" w:color="auto"/>
              <w:right w:val="single" w:sz="4" w:space="0" w:color="auto"/>
            </w:tcBorders>
            <w:tcMar>
              <w:top w:w="15" w:type="dxa"/>
              <w:left w:w="87" w:type="dxa"/>
              <w:bottom w:w="0" w:type="dxa"/>
              <w:right w:w="87" w:type="dxa"/>
            </w:tcMar>
            <w:vAlign w:val="center"/>
          </w:tcPr>
          <w:p w14:paraId="08AF23C6" w14:textId="77777777" w:rsidR="002A5B92" w:rsidRPr="005F034D" w:rsidRDefault="002A5B92" w:rsidP="005B6118">
            <w:pPr>
              <w:jc w:val="right"/>
              <w:rPr>
                <w:rFonts w:ascii="Segoe UI" w:hAnsi="Segoe UI" w:cs="Segoe UI"/>
                <w:sz w:val="15"/>
                <w:szCs w:val="15"/>
              </w:rPr>
            </w:pPr>
            <w:r w:rsidRPr="005F034D">
              <w:rPr>
                <w:rFonts w:ascii="Segoe UI" w:hAnsi="Segoe UI" w:cs="Segoe UI"/>
                <w:sz w:val="15"/>
                <w:szCs w:val="15"/>
              </w:rPr>
              <w:t>31</w:t>
            </w:r>
          </w:p>
        </w:tc>
        <w:tc>
          <w:tcPr>
            <w:tcW w:w="1191" w:type="dxa"/>
            <w:tcBorders>
              <w:left w:val="single" w:sz="4" w:space="0" w:color="auto"/>
              <w:right w:val="single" w:sz="4" w:space="0" w:color="auto"/>
            </w:tcBorders>
            <w:tcMar>
              <w:top w:w="15" w:type="dxa"/>
              <w:left w:w="87" w:type="dxa"/>
              <w:bottom w:w="0" w:type="dxa"/>
              <w:right w:w="87" w:type="dxa"/>
            </w:tcMar>
            <w:vAlign w:val="center"/>
          </w:tcPr>
          <w:p w14:paraId="41FC2936" w14:textId="77777777" w:rsidR="002A5B92" w:rsidRPr="005F034D" w:rsidRDefault="002A5B92" w:rsidP="005B6118">
            <w:pPr>
              <w:jc w:val="right"/>
              <w:rPr>
                <w:rFonts w:ascii="Segoe UI" w:hAnsi="Segoe UI" w:cs="Segoe UI"/>
                <w:b/>
                <w:sz w:val="15"/>
                <w:szCs w:val="15"/>
              </w:rPr>
            </w:pPr>
            <w:r w:rsidRPr="005F034D">
              <w:rPr>
                <w:rFonts w:ascii="Segoe UI" w:hAnsi="Segoe UI" w:cs="Segoe UI"/>
                <w:b/>
                <w:sz w:val="15"/>
                <w:szCs w:val="15"/>
              </w:rPr>
              <w:t>-3.067</w:t>
            </w:r>
          </w:p>
        </w:tc>
      </w:tr>
      <w:tr w:rsidR="004278FB" w:rsidRPr="005F034D" w14:paraId="688C34F2" w14:textId="77777777" w:rsidTr="005B6118">
        <w:trPr>
          <w:trHeight w:val="170"/>
        </w:trPr>
        <w:tc>
          <w:tcPr>
            <w:tcW w:w="2750" w:type="dxa"/>
            <w:tcMar>
              <w:top w:w="15" w:type="dxa"/>
              <w:left w:w="87" w:type="dxa"/>
              <w:bottom w:w="0" w:type="dxa"/>
              <w:right w:w="87" w:type="dxa"/>
            </w:tcMar>
            <w:vAlign w:val="center"/>
            <w:hideMark/>
          </w:tcPr>
          <w:p w14:paraId="1FEEBF17" w14:textId="77777777" w:rsidR="002A5B92" w:rsidRPr="005F034D" w:rsidRDefault="002A5B92" w:rsidP="005B6118">
            <w:pPr>
              <w:rPr>
                <w:rFonts w:ascii="Segoe UI" w:hAnsi="Segoe UI" w:cs="Segoe UI"/>
                <w:sz w:val="15"/>
                <w:szCs w:val="15"/>
              </w:rPr>
            </w:pPr>
            <w:r w:rsidRPr="005F034D">
              <w:rPr>
                <w:rFonts w:ascii="Segoe UI" w:hAnsi="Segoe UI" w:cs="Segoe UI"/>
                <w:color w:val="000000"/>
                <w:sz w:val="15"/>
                <w:szCs w:val="15"/>
              </w:rPr>
              <w:t>Υστέρηση τιμής μετάλλων</w:t>
            </w:r>
          </w:p>
        </w:tc>
        <w:tc>
          <w:tcPr>
            <w:tcW w:w="907" w:type="dxa"/>
            <w:tcMar>
              <w:top w:w="15" w:type="dxa"/>
              <w:left w:w="87" w:type="dxa"/>
              <w:bottom w:w="0" w:type="dxa"/>
              <w:right w:w="87" w:type="dxa"/>
            </w:tcMar>
            <w:vAlign w:val="center"/>
          </w:tcPr>
          <w:p w14:paraId="25258E88" w14:textId="77777777" w:rsidR="002A5B92" w:rsidRPr="005F034D" w:rsidRDefault="002A5B92" w:rsidP="005B6118">
            <w:pPr>
              <w:jc w:val="right"/>
              <w:rPr>
                <w:rFonts w:ascii="Segoe UI" w:hAnsi="Segoe UI" w:cs="Segoe UI"/>
                <w:sz w:val="15"/>
                <w:szCs w:val="15"/>
              </w:rPr>
            </w:pPr>
            <w:r w:rsidRPr="005F034D">
              <w:rPr>
                <w:rFonts w:ascii="Segoe UI" w:hAnsi="Segoe UI" w:cs="Segoe UI"/>
                <w:sz w:val="15"/>
                <w:szCs w:val="15"/>
              </w:rPr>
              <w:t>-9.007</w:t>
            </w:r>
          </w:p>
        </w:tc>
        <w:tc>
          <w:tcPr>
            <w:tcW w:w="907" w:type="dxa"/>
            <w:tcMar>
              <w:top w:w="15" w:type="dxa"/>
              <w:left w:w="87" w:type="dxa"/>
              <w:bottom w:w="0" w:type="dxa"/>
              <w:right w:w="87" w:type="dxa"/>
            </w:tcMar>
            <w:vAlign w:val="center"/>
          </w:tcPr>
          <w:p w14:paraId="2CD9B23A" w14:textId="77777777" w:rsidR="002A5B92" w:rsidRPr="005F034D" w:rsidRDefault="002A5B92" w:rsidP="005B6118">
            <w:pPr>
              <w:jc w:val="right"/>
              <w:rPr>
                <w:rFonts w:ascii="Segoe UI" w:hAnsi="Segoe UI" w:cs="Segoe UI"/>
                <w:sz w:val="15"/>
                <w:szCs w:val="15"/>
              </w:rPr>
            </w:pPr>
            <w:r w:rsidRPr="005F034D">
              <w:rPr>
                <w:rFonts w:ascii="Segoe UI" w:hAnsi="Segoe UI" w:cs="Segoe UI"/>
                <w:sz w:val="15"/>
                <w:szCs w:val="15"/>
              </w:rPr>
              <w:t>1.825</w:t>
            </w:r>
          </w:p>
        </w:tc>
        <w:tc>
          <w:tcPr>
            <w:tcW w:w="907" w:type="dxa"/>
            <w:tcMar>
              <w:top w:w="15" w:type="dxa"/>
              <w:left w:w="87" w:type="dxa"/>
              <w:bottom w:w="0" w:type="dxa"/>
              <w:right w:w="87" w:type="dxa"/>
            </w:tcMar>
            <w:vAlign w:val="center"/>
          </w:tcPr>
          <w:p w14:paraId="3697251A" w14:textId="77777777" w:rsidR="002A5B92" w:rsidRPr="005F034D" w:rsidRDefault="002A5B92" w:rsidP="005B6118">
            <w:pPr>
              <w:jc w:val="right"/>
              <w:rPr>
                <w:rFonts w:ascii="Segoe UI" w:hAnsi="Segoe UI" w:cs="Segoe UI"/>
                <w:sz w:val="15"/>
                <w:szCs w:val="15"/>
              </w:rPr>
            </w:pPr>
            <w:r w:rsidRPr="005F034D">
              <w:rPr>
                <w:rFonts w:ascii="Segoe UI" w:hAnsi="Segoe UI" w:cs="Segoe UI"/>
                <w:sz w:val="15"/>
                <w:szCs w:val="15"/>
              </w:rPr>
              <w:t>-128</w:t>
            </w:r>
          </w:p>
        </w:tc>
        <w:tc>
          <w:tcPr>
            <w:tcW w:w="907" w:type="dxa"/>
            <w:tcMar>
              <w:top w:w="15" w:type="dxa"/>
              <w:left w:w="87" w:type="dxa"/>
              <w:bottom w:w="0" w:type="dxa"/>
              <w:right w:w="87" w:type="dxa"/>
            </w:tcMar>
            <w:vAlign w:val="center"/>
          </w:tcPr>
          <w:p w14:paraId="5F771B9A" w14:textId="77777777" w:rsidR="002A5B92" w:rsidRPr="005F034D" w:rsidRDefault="002A5B92" w:rsidP="005B6118">
            <w:pPr>
              <w:jc w:val="right"/>
              <w:rPr>
                <w:rFonts w:ascii="Segoe UI" w:hAnsi="Segoe UI" w:cs="Segoe UI"/>
                <w:sz w:val="15"/>
                <w:szCs w:val="15"/>
              </w:rPr>
            </w:pPr>
            <w:r w:rsidRPr="005F034D">
              <w:rPr>
                <w:rFonts w:ascii="Segoe UI" w:hAnsi="Segoe UI" w:cs="Segoe UI"/>
                <w:sz w:val="15"/>
                <w:szCs w:val="15"/>
              </w:rPr>
              <w:t>-</w:t>
            </w:r>
          </w:p>
        </w:tc>
        <w:tc>
          <w:tcPr>
            <w:tcW w:w="907" w:type="dxa"/>
            <w:tcMar>
              <w:top w:w="15" w:type="dxa"/>
              <w:left w:w="87" w:type="dxa"/>
              <w:bottom w:w="0" w:type="dxa"/>
              <w:right w:w="87" w:type="dxa"/>
            </w:tcMar>
            <w:vAlign w:val="center"/>
          </w:tcPr>
          <w:p w14:paraId="776AD5E2" w14:textId="77777777" w:rsidR="002A5B92" w:rsidRPr="005F034D" w:rsidRDefault="002A5B92" w:rsidP="005B6118">
            <w:pPr>
              <w:jc w:val="right"/>
              <w:rPr>
                <w:rFonts w:ascii="Segoe UI" w:hAnsi="Segoe UI" w:cs="Segoe UI"/>
                <w:sz w:val="15"/>
                <w:szCs w:val="15"/>
              </w:rPr>
            </w:pPr>
            <w:r w:rsidRPr="005F034D">
              <w:rPr>
                <w:rFonts w:ascii="Segoe UI" w:hAnsi="Segoe UI" w:cs="Segoe UI"/>
                <w:sz w:val="15"/>
                <w:szCs w:val="15"/>
              </w:rPr>
              <w:t>10.790</w:t>
            </w:r>
          </w:p>
        </w:tc>
        <w:tc>
          <w:tcPr>
            <w:tcW w:w="905" w:type="dxa"/>
            <w:tcBorders>
              <w:right w:val="single" w:sz="4" w:space="0" w:color="auto"/>
            </w:tcBorders>
            <w:tcMar>
              <w:top w:w="15" w:type="dxa"/>
              <w:left w:w="87" w:type="dxa"/>
              <w:bottom w:w="0" w:type="dxa"/>
              <w:right w:w="87" w:type="dxa"/>
            </w:tcMar>
            <w:vAlign w:val="center"/>
          </w:tcPr>
          <w:p w14:paraId="589C315E" w14:textId="77777777" w:rsidR="002A5B92" w:rsidRPr="005F034D" w:rsidRDefault="002A5B92" w:rsidP="005B6118">
            <w:pPr>
              <w:jc w:val="right"/>
              <w:rPr>
                <w:rFonts w:ascii="Segoe UI" w:hAnsi="Segoe UI" w:cs="Segoe UI"/>
                <w:sz w:val="15"/>
                <w:szCs w:val="15"/>
              </w:rPr>
            </w:pPr>
            <w:r w:rsidRPr="005F034D">
              <w:rPr>
                <w:rFonts w:ascii="Segoe UI" w:hAnsi="Segoe UI" w:cs="Segoe UI"/>
                <w:sz w:val="15"/>
                <w:szCs w:val="15"/>
              </w:rPr>
              <w:t>-</w:t>
            </w:r>
          </w:p>
        </w:tc>
        <w:tc>
          <w:tcPr>
            <w:tcW w:w="1020" w:type="dxa"/>
            <w:tcBorders>
              <w:left w:val="single" w:sz="4" w:space="0" w:color="auto"/>
              <w:right w:val="single" w:sz="4" w:space="0" w:color="auto"/>
            </w:tcBorders>
            <w:tcMar>
              <w:top w:w="15" w:type="dxa"/>
              <w:left w:w="87" w:type="dxa"/>
              <w:bottom w:w="0" w:type="dxa"/>
              <w:right w:w="87" w:type="dxa"/>
            </w:tcMar>
            <w:vAlign w:val="center"/>
          </w:tcPr>
          <w:p w14:paraId="7B1EBD22" w14:textId="77777777" w:rsidR="002A5B92" w:rsidRPr="005F034D" w:rsidRDefault="002A5B92" w:rsidP="005B6118">
            <w:pPr>
              <w:jc w:val="right"/>
              <w:rPr>
                <w:rFonts w:ascii="Segoe UI" w:hAnsi="Segoe UI" w:cs="Segoe UI"/>
                <w:b/>
                <w:sz w:val="15"/>
                <w:szCs w:val="15"/>
              </w:rPr>
            </w:pPr>
            <w:r w:rsidRPr="005F034D">
              <w:rPr>
                <w:rFonts w:ascii="Segoe UI" w:hAnsi="Segoe UI" w:cs="Segoe UI"/>
                <w:b/>
                <w:sz w:val="15"/>
                <w:szCs w:val="15"/>
              </w:rPr>
              <w:t>3.480</w:t>
            </w:r>
          </w:p>
        </w:tc>
        <w:tc>
          <w:tcPr>
            <w:tcW w:w="850" w:type="dxa"/>
            <w:tcBorders>
              <w:left w:val="single" w:sz="4" w:space="0" w:color="auto"/>
              <w:right w:val="single" w:sz="4" w:space="0" w:color="auto"/>
            </w:tcBorders>
            <w:tcMar>
              <w:top w:w="15" w:type="dxa"/>
              <w:left w:w="87" w:type="dxa"/>
              <w:bottom w:w="0" w:type="dxa"/>
              <w:right w:w="87" w:type="dxa"/>
            </w:tcMar>
            <w:vAlign w:val="center"/>
          </w:tcPr>
          <w:p w14:paraId="654AC752" w14:textId="77777777" w:rsidR="002A5B92" w:rsidRPr="005F034D" w:rsidRDefault="002A5B92" w:rsidP="005B6118">
            <w:pPr>
              <w:jc w:val="right"/>
              <w:rPr>
                <w:rFonts w:ascii="Segoe UI" w:hAnsi="Segoe UI" w:cs="Segoe UI"/>
                <w:sz w:val="15"/>
                <w:szCs w:val="15"/>
              </w:rPr>
            </w:pPr>
            <w:r w:rsidRPr="005F034D">
              <w:rPr>
                <w:rFonts w:ascii="Segoe UI" w:hAnsi="Segoe UI" w:cs="Segoe UI"/>
                <w:sz w:val="15"/>
                <w:szCs w:val="15"/>
              </w:rPr>
              <w:t>-</w:t>
            </w:r>
          </w:p>
        </w:tc>
        <w:tc>
          <w:tcPr>
            <w:tcW w:w="1191" w:type="dxa"/>
            <w:tcBorders>
              <w:left w:val="single" w:sz="4" w:space="0" w:color="auto"/>
              <w:right w:val="single" w:sz="4" w:space="0" w:color="auto"/>
            </w:tcBorders>
            <w:tcMar>
              <w:top w:w="15" w:type="dxa"/>
              <w:left w:w="87" w:type="dxa"/>
              <w:bottom w:w="0" w:type="dxa"/>
              <w:right w:w="87" w:type="dxa"/>
            </w:tcMar>
            <w:vAlign w:val="center"/>
          </w:tcPr>
          <w:p w14:paraId="00CD8C4E" w14:textId="77777777" w:rsidR="002A5B92" w:rsidRPr="005F034D" w:rsidRDefault="002A5B92" w:rsidP="005B6118">
            <w:pPr>
              <w:jc w:val="right"/>
              <w:rPr>
                <w:rFonts w:ascii="Segoe UI" w:hAnsi="Segoe UI" w:cs="Segoe UI"/>
                <w:b/>
                <w:sz w:val="15"/>
                <w:szCs w:val="15"/>
              </w:rPr>
            </w:pPr>
            <w:r w:rsidRPr="005F034D">
              <w:rPr>
                <w:rFonts w:ascii="Segoe UI" w:hAnsi="Segoe UI" w:cs="Segoe UI"/>
                <w:b/>
                <w:sz w:val="15"/>
                <w:szCs w:val="15"/>
              </w:rPr>
              <w:t>3.480</w:t>
            </w:r>
          </w:p>
        </w:tc>
      </w:tr>
      <w:tr w:rsidR="004278FB" w:rsidRPr="005F034D" w14:paraId="0E113F84" w14:textId="77777777" w:rsidTr="005B6118">
        <w:trPr>
          <w:trHeight w:val="170"/>
        </w:trPr>
        <w:tc>
          <w:tcPr>
            <w:tcW w:w="2750" w:type="dxa"/>
            <w:tcMar>
              <w:top w:w="15" w:type="dxa"/>
              <w:left w:w="87" w:type="dxa"/>
              <w:bottom w:w="0" w:type="dxa"/>
              <w:right w:w="87" w:type="dxa"/>
            </w:tcMar>
            <w:vAlign w:val="center"/>
            <w:hideMark/>
          </w:tcPr>
          <w:p w14:paraId="65D812FC" w14:textId="77777777" w:rsidR="002A5B92" w:rsidRPr="005F034D" w:rsidRDefault="002A5B92" w:rsidP="005B6118">
            <w:pPr>
              <w:rPr>
                <w:rFonts w:ascii="Segoe UI" w:hAnsi="Segoe UI" w:cs="Segoe UI"/>
                <w:color w:val="000000"/>
                <w:sz w:val="15"/>
                <w:szCs w:val="15"/>
              </w:rPr>
            </w:pPr>
            <w:r w:rsidRPr="005F034D">
              <w:rPr>
                <w:rFonts w:ascii="Segoe UI" w:hAnsi="Segoe UI" w:cs="Segoe UI"/>
                <w:color w:val="000000"/>
                <w:sz w:val="15"/>
                <w:szCs w:val="15"/>
              </w:rPr>
              <w:t>Απομείωση/ Αντιλογισμός</w:t>
            </w:r>
          </w:p>
          <w:p w14:paraId="2D5D4881" w14:textId="77777777" w:rsidR="002A5B92" w:rsidRPr="005F034D" w:rsidRDefault="002A5B92" w:rsidP="005B6118">
            <w:pPr>
              <w:rPr>
                <w:rFonts w:ascii="Segoe UI" w:hAnsi="Segoe UI" w:cs="Segoe UI"/>
                <w:sz w:val="15"/>
                <w:szCs w:val="15"/>
              </w:rPr>
            </w:pPr>
            <w:r w:rsidRPr="005F034D">
              <w:rPr>
                <w:rFonts w:ascii="Segoe UI" w:hAnsi="Segoe UI" w:cs="Segoe UI"/>
                <w:color w:val="000000"/>
                <w:sz w:val="15"/>
                <w:szCs w:val="15"/>
              </w:rPr>
              <w:t>απομείωσης (-) πάγιων και άυλων στοιχείων ενεργητικού και επενδύσεων σε ακίνητα</w:t>
            </w:r>
          </w:p>
        </w:tc>
        <w:tc>
          <w:tcPr>
            <w:tcW w:w="907" w:type="dxa"/>
            <w:tcMar>
              <w:top w:w="15" w:type="dxa"/>
              <w:left w:w="87" w:type="dxa"/>
              <w:bottom w:w="0" w:type="dxa"/>
              <w:right w:w="87" w:type="dxa"/>
            </w:tcMar>
            <w:vAlign w:val="center"/>
          </w:tcPr>
          <w:p w14:paraId="6EB35979" w14:textId="77777777" w:rsidR="002A5B92" w:rsidRPr="005F034D" w:rsidRDefault="002A5B92" w:rsidP="005B6118">
            <w:pPr>
              <w:jc w:val="right"/>
              <w:rPr>
                <w:rFonts w:ascii="Segoe UI" w:hAnsi="Segoe UI" w:cs="Segoe UI"/>
                <w:sz w:val="15"/>
                <w:szCs w:val="15"/>
              </w:rPr>
            </w:pPr>
            <w:r w:rsidRPr="005F034D">
              <w:rPr>
                <w:rFonts w:ascii="Segoe UI" w:hAnsi="Segoe UI" w:cs="Segoe UI"/>
                <w:sz w:val="15"/>
                <w:szCs w:val="15"/>
              </w:rPr>
              <w:t>204</w:t>
            </w:r>
          </w:p>
        </w:tc>
        <w:tc>
          <w:tcPr>
            <w:tcW w:w="907" w:type="dxa"/>
            <w:tcMar>
              <w:top w:w="15" w:type="dxa"/>
              <w:left w:w="87" w:type="dxa"/>
              <w:bottom w:w="0" w:type="dxa"/>
              <w:right w:w="87" w:type="dxa"/>
            </w:tcMar>
            <w:vAlign w:val="center"/>
          </w:tcPr>
          <w:p w14:paraId="717C6446" w14:textId="77777777" w:rsidR="002A5B92" w:rsidRPr="005F034D" w:rsidRDefault="002A5B92" w:rsidP="005B6118">
            <w:pPr>
              <w:jc w:val="right"/>
              <w:rPr>
                <w:rFonts w:ascii="Segoe UI" w:hAnsi="Segoe UI" w:cs="Segoe UI"/>
                <w:sz w:val="15"/>
                <w:szCs w:val="15"/>
              </w:rPr>
            </w:pPr>
            <w:r w:rsidRPr="005F034D">
              <w:rPr>
                <w:rFonts w:ascii="Segoe UI" w:hAnsi="Segoe UI" w:cs="Segoe UI"/>
                <w:sz w:val="15"/>
                <w:szCs w:val="15"/>
              </w:rPr>
              <w:t>1.308</w:t>
            </w:r>
          </w:p>
        </w:tc>
        <w:tc>
          <w:tcPr>
            <w:tcW w:w="907" w:type="dxa"/>
            <w:tcMar>
              <w:top w:w="15" w:type="dxa"/>
              <w:left w:w="87" w:type="dxa"/>
              <w:bottom w:w="0" w:type="dxa"/>
              <w:right w:w="87" w:type="dxa"/>
            </w:tcMar>
            <w:vAlign w:val="center"/>
          </w:tcPr>
          <w:p w14:paraId="4C1FD23B" w14:textId="77777777" w:rsidR="002A5B92" w:rsidRPr="005F034D" w:rsidRDefault="002A5B92" w:rsidP="005B6118">
            <w:pPr>
              <w:jc w:val="right"/>
              <w:rPr>
                <w:rFonts w:ascii="Segoe UI" w:hAnsi="Segoe UI" w:cs="Segoe UI"/>
                <w:sz w:val="15"/>
                <w:szCs w:val="15"/>
              </w:rPr>
            </w:pPr>
            <w:r w:rsidRPr="005F034D">
              <w:rPr>
                <w:rFonts w:ascii="Segoe UI" w:hAnsi="Segoe UI" w:cs="Segoe UI"/>
                <w:sz w:val="15"/>
                <w:szCs w:val="15"/>
              </w:rPr>
              <w:t>-</w:t>
            </w:r>
          </w:p>
        </w:tc>
        <w:tc>
          <w:tcPr>
            <w:tcW w:w="907" w:type="dxa"/>
            <w:tcMar>
              <w:top w:w="15" w:type="dxa"/>
              <w:left w:w="87" w:type="dxa"/>
              <w:bottom w:w="0" w:type="dxa"/>
              <w:right w:w="87" w:type="dxa"/>
            </w:tcMar>
            <w:vAlign w:val="center"/>
          </w:tcPr>
          <w:p w14:paraId="7BD1048F" w14:textId="77777777" w:rsidR="002A5B92" w:rsidRPr="005F034D" w:rsidRDefault="002A5B92" w:rsidP="005B6118">
            <w:pPr>
              <w:jc w:val="right"/>
              <w:rPr>
                <w:rFonts w:ascii="Segoe UI" w:hAnsi="Segoe UI" w:cs="Segoe UI"/>
                <w:sz w:val="15"/>
                <w:szCs w:val="15"/>
              </w:rPr>
            </w:pPr>
            <w:r w:rsidRPr="005F034D">
              <w:rPr>
                <w:rFonts w:ascii="Segoe UI" w:hAnsi="Segoe UI" w:cs="Segoe UI"/>
                <w:sz w:val="15"/>
                <w:szCs w:val="15"/>
              </w:rPr>
              <w:t>-</w:t>
            </w:r>
          </w:p>
        </w:tc>
        <w:tc>
          <w:tcPr>
            <w:tcW w:w="907" w:type="dxa"/>
            <w:tcMar>
              <w:top w:w="15" w:type="dxa"/>
              <w:left w:w="87" w:type="dxa"/>
              <w:bottom w:w="0" w:type="dxa"/>
              <w:right w:w="87" w:type="dxa"/>
            </w:tcMar>
            <w:vAlign w:val="center"/>
          </w:tcPr>
          <w:p w14:paraId="1CA8EE11" w14:textId="77777777" w:rsidR="002A5B92" w:rsidRPr="005F034D" w:rsidRDefault="002A5B92" w:rsidP="005B6118">
            <w:pPr>
              <w:jc w:val="right"/>
              <w:rPr>
                <w:rFonts w:ascii="Segoe UI" w:hAnsi="Segoe UI" w:cs="Segoe UI"/>
                <w:sz w:val="15"/>
                <w:szCs w:val="15"/>
              </w:rPr>
            </w:pPr>
            <w:r w:rsidRPr="005F034D">
              <w:rPr>
                <w:rFonts w:ascii="Segoe UI" w:hAnsi="Segoe UI" w:cs="Segoe UI"/>
                <w:sz w:val="15"/>
                <w:szCs w:val="15"/>
              </w:rPr>
              <w:t>-</w:t>
            </w:r>
          </w:p>
        </w:tc>
        <w:tc>
          <w:tcPr>
            <w:tcW w:w="905" w:type="dxa"/>
            <w:tcBorders>
              <w:right w:val="single" w:sz="4" w:space="0" w:color="auto"/>
            </w:tcBorders>
            <w:tcMar>
              <w:top w:w="15" w:type="dxa"/>
              <w:left w:w="87" w:type="dxa"/>
              <w:bottom w:w="0" w:type="dxa"/>
              <w:right w:w="87" w:type="dxa"/>
            </w:tcMar>
            <w:vAlign w:val="center"/>
          </w:tcPr>
          <w:p w14:paraId="17C1CF6E" w14:textId="77777777" w:rsidR="002A5B92" w:rsidRPr="005F034D" w:rsidRDefault="002A5B92" w:rsidP="005B6118">
            <w:pPr>
              <w:jc w:val="right"/>
              <w:rPr>
                <w:rFonts w:ascii="Segoe UI" w:hAnsi="Segoe UI" w:cs="Segoe UI"/>
                <w:sz w:val="15"/>
                <w:szCs w:val="15"/>
              </w:rPr>
            </w:pPr>
            <w:r w:rsidRPr="005F034D">
              <w:rPr>
                <w:rFonts w:ascii="Segoe UI" w:hAnsi="Segoe UI" w:cs="Segoe UI"/>
                <w:sz w:val="15"/>
                <w:szCs w:val="15"/>
              </w:rPr>
              <w:t>-</w:t>
            </w:r>
          </w:p>
        </w:tc>
        <w:tc>
          <w:tcPr>
            <w:tcW w:w="1020" w:type="dxa"/>
            <w:tcBorders>
              <w:left w:val="single" w:sz="4" w:space="0" w:color="auto"/>
              <w:right w:val="single" w:sz="4" w:space="0" w:color="auto"/>
            </w:tcBorders>
            <w:tcMar>
              <w:top w:w="15" w:type="dxa"/>
              <w:left w:w="87" w:type="dxa"/>
              <w:bottom w:w="0" w:type="dxa"/>
              <w:right w:w="87" w:type="dxa"/>
            </w:tcMar>
            <w:vAlign w:val="center"/>
          </w:tcPr>
          <w:p w14:paraId="013F6CDB" w14:textId="77777777" w:rsidR="002A5B92" w:rsidRPr="005F034D" w:rsidRDefault="002A5B92" w:rsidP="005B6118">
            <w:pPr>
              <w:jc w:val="right"/>
              <w:rPr>
                <w:rFonts w:ascii="Segoe UI" w:hAnsi="Segoe UI" w:cs="Segoe UI"/>
                <w:b/>
                <w:sz w:val="15"/>
                <w:szCs w:val="15"/>
              </w:rPr>
            </w:pPr>
            <w:r w:rsidRPr="005F034D">
              <w:rPr>
                <w:rFonts w:ascii="Segoe UI" w:hAnsi="Segoe UI" w:cs="Segoe UI"/>
                <w:b/>
                <w:sz w:val="15"/>
                <w:szCs w:val="15"/>
              </w:rPr>
              <w:t>1.512</w:t>
            </w:r>
          </w:p>
        </w:tc>
        <w:tc>
          <w:tcPr>
            <w:tcW w:w="850" w:type="dxa"/>
            <w:tcBorders>
              <w:left w:val="single" w:sz="4" w:space="0" w:color="auto"/>
              <w:right w:val="single" w:sz="4" w:space="0" w:color="auto"/>
            </w:tcBorders>
            <w:tcMar>
              <w:top w:w="15" w:type="dxa"/>
              <w:left w:w="87" w:type="dxa"/>
              <w:bottom w:w="0" w:type="dxa"/>
              <w:right w:w="87" w:type="dxa"/>
            </w:tcMar>
            <w:vAlign w:val="center"/>
          </w:tcPr>
          <w:p w14:paraId="793FC261" w14:textId="77777777" w:rsidR="002A5B92" w:rsidRPr="005F034D" w:rsidRDefault="002A5B92" w:rsidP="005B6118">
            <w:pPr>
              <w:jc w:val="right"/>
              <w:rPr>
                <w:rFonts w:ascii="Segoe UI" w:hAnsi="Segoe UI" w:cs="Segoe UI"/>
                <w:sz w:val="15"/>
                <w:szCs w:val="15"/>
              </w:rPr>
            </w:pPr>
            <w:r w:rsidRPr="005F034D">
              <w:rPr>
                <w:rFonts w:ascii="Segoe UI" w:hAnsi="Segoe UI" w:cs="Segoe UI"/>
                <w:sz w:val="15"/>
                <w:szCs w:val="15"/>
              </w:rPr>
              <w:t>-1.224</w:t>
            </w:r>
          </w:p>
        </w:tc>
        <w:tc>
          <w:tcPr>
            <w:tcW w:w="1191" w:type="dxa"/>
            <w:tcBorders>
              <w:left w:val="single" w:sz="4" w:space="0" w:color="auto"/>
              <w:right w:val="single" w:sz="4" w:space="0" w:color="auto"/>
            </w:tcBorders>
            <w:tcMar>
              <w:top w:w="15" w:type="dxa"/>
              <w:left w:w="87" w:type="dxa"/>
              <w:bottom w:w="0" w:type="dxa"/>
              <w:right w:w="87" w:type="dxa"/>
            </w:tcMar>
            <w:vAlign w:val="center"/>
          </w:tcPr>
          <w:p w14:paraId="1E11059E" w14:textId="77777777" w:rsidR="002A5B92" w:rsidRPr="005F034D" w:rsidRDefault="002A5B92" w:rsidP="005B6118">
            <w:pPr>
              <w:jc w:val="right"/>
              <w:rPr>
                <w:rFonts w:ascii="Segoe UI" w:hAnsi="Segoe UI" w:cs="Segoe UI"/>
                <w:b/>
                <w:sz w:val="15"/>
                <w:szCs w:val="15"/>
              </w:rPr>
            </w:pPr>
            <w:r w:rsidRPr="005F034D">
              <w:rPr>
                <w:rFonts w:ascii="Segoe UI" w:hAnsi="Segoe UI" w:cs="Segoe UI"/>
                <w:b/>
                <w:sz w:val="15"/>
                <w:szCs w:val="15"/>
              </w:rPr>
              <w:t>288</w:t>
            </w:r>
          </w:p>
        </w:tc>
      </w:tr>
      <w:tr w:rsidR="004278FB" w:rsidRPr="005F034D" w14:paraId="1B7972B8" w14:textId="77777777" w:rsidTr="005B6118">
        <w:trPr>
          <w:trHeight w:val="170"/>
        </w:trPr>
        <w:tc>
          <w:tcPr>
            <w:tcW w:w="2750" w:type="dxa"/>
            <w:tcMar>
              <w:top w:w="15" w:type="dxa"/>
              <w:left w:w="87" w:type="dxa"/>
              <w:bottom w:w="0" w:type="dxa"/>
              <w:right w:w="87" w:type="dxa"/>
            </w:tcMar>
            <w:vAlign w:val="center"/>
          </w:tcPr>
          <w:p w14:paraId="46BE5882" w14:textId="77777777" w:rsidR="002A5B92" w:rsidRPr="005F034D" w:rsidRDefault="002A5B92" w:rsidP="005B6118">
            <w:pPr>
              <w:rPr>
                <w:rFonts w:ascii="Segoe UI" w:hAnsi="Segoe UI" w:cs="Segoe UI"/>
                <w:color w:val="000000"/>
                <w:sz w:val="15"/>
                <w:szCs w:val="15"/>
                <w:lang w:val="en-US"/>
              </w:rPr>
            </w:pPr>
            <w:r w:rsidRPr="005F034D">
              <w:rPr>
                <w:rFonts w:ascii="Segoe UI" w:hAnsi="Segoe UI" w:cs="Segoe UI"/>
                <w:color w:val="000000"/>
                <w:sz w:val="15"/>
                <w:szCs w:val="15"/>
              </w:rPr>
              <w:t>Απομείωση / Αντιλογισμός απομείωσης (-) συμμετοχών</w:t>
            </w:r>
          </w:p>
        </w:tc>
        <w:tc>
          <w:tcPr>
            <w:tcW w:w="907" w:type="dxa"/>
            <w:tcMar>
              <w:top w:w="15" w:type="dxa"/>
              <w:left w:w="87" w:type="dxa"/>
              <w:bottom w:w="0" w:type="dxa"/>
              <w:right w:w="87" w:type="dxa"/>
            </w:tcMar>
            <w:vAlign w:val="center"/>
          </w:tcPr>
          <w:p w14:paraId="0F565DDA" w14:textId="77777777" w:rsidR="002A5B92" w:rsidRPr="005F034D" w:rsidRDefault="002A5B92" w:rsidP="005B6118">
            <w:pPr>
              <w:jc w:val="right"/>
              <w:rPr>
                <w:rFonts w:ascii="Segoe UI" w:hAnsi="Segoe UI" w:cs="Segoe UI"/>
                <w:sz w:val="15"/>
                <w:szCs w:val="15"/>
              </w:rPr>
            </w:pPr>
            <w:r w:rsidRPr="005F034D">
              <w:rPr>
                <w:rFonts w:ascii="Segoe UI" w:hAnsi="Segoe UI" w:cs="Segoe UI"/>
                <w:sz w:val="15"/>
                <w:szCs w:val="15"/>
              </w:rPr>
              <w:t>-527</w:t>
            </w:r>
          </w:p>
        </w:tc>
        <w:tc>
          <w:tcPr>
            <w:tcW w:w="907" w:type="dxa"/>
            <w:tcMar>
              <w:top w:w="15" w:type="dxa"/>
              <w:left w:w="87" w:type="dxa"/>
              <w:bottom w:w="0" w:type="dxa"/>
              <w:right w:w="87" w:type="dxa"/>
            </w:tcMar>
            <w:vAlign w:val="center"/>
          </w:tcPr>
          <w:p w14:paraId="7F5B39E0" w14:textId="77777777" w:rsidR="002A5B92" w:rsidRPr="005F034D" w:rsidDel="0098213F" w:rsidRDefault="002A5B92" w:rsidP="005B6118">
            <w:pPr>
              <w:jc w:val="right"/>
              <w:rPr>
                <w:rFonts w:ascii="Segoe UI" w:hAnsi="Segoe UI" w:cs="Segoe UI"/>
                <w:sz w:val="15"/>
                <w:szCs w:val="15"/>
              </w:rPr>
            </w:pPr>
            <w:r w:rsidRPr="005F034D">
              <w:rPr>
                <w:rFonts w:ascii="Segoe UI" w:hAnsi="Segoe UI" w:cs="Segoe UI"/>
                <w:sz w:val="15"/>
                <w:szCs w:val="15"/>
              </w:rPr>
              <w:t>-</w:t>
            </w:r>
          </w:p>
        </w:tc>
        <w:tc>
          <w:tcPr>
            <w:tcW w:w="907" w:type="dxa"/>
            <w:tcMar>
              <w:top w:w="15" w:type="dxa"/>
              <w:left w:w="87" w:type="dxa"/>
              <w:bottom w:w="0" w:type="dxa"/>
              <w:right w:w="87" w:type="dxa"/>
            </w:tcMar>
            <w:vAlign w:val="center"/>
          </w:tcPr>
          <w:p w14:paraId="69C843BA" w14:textId="77777777" w:rsidR="002A5B92" w:rsidRPr="005F034D" w:rsidDel="0098213F" w:rsidRDefault="002A5B92" w:rsidP="005B6118">
            <w:pPr>
              <w:jc w:val="right"/>
              <w:rPr>
                <w:rFonts w:ascii="Segoe UI" w:hAnsi="Segoe UI" w:cs="Segoe UI"/>
                <w:sz w:val="15"/>
                <w:szCs w:val="15"/>
              </w:rPr>
            </w:pPr>
            <w:r w:rsidRPr="005F034D">
              <w:rPr>
                <w:rFonts w:ascii="Segoe UI" w:hAnsi="Segoe UI" w:cs="Segoe UI"/>
                <w:sz w:val="15"/>
                <w:szCs w:val="15"/>
              </w:rPr>
              <w:t>-</w:t>
            </w:r>
          </w:p>
        </w:tc>
        <w:tc>
          <w:tcPr>
            <w:tcW w:w="907" w:type="dxa"/>
            <w:tcMar>
              <w:top w:w="15" w:type="dxa"/>
              <w:left w:w="87" w:type="dxa"/>
              <w:bottom w:w="0" w:type="dxa"/>
              <w:right w:w="87" w:type="dxa"/>
            </w:tcMar>
            <w:vAlign w:val="center"/>
          </w:tcPr>
          <w:p w14:paraId="42DB326D" w14:textId="77777777" w:rsidR="002A5B92" w:rsidRPr="005F034D" w:rsidDel="0098213F" w:rsidRDefault="002A5B92" w:rsidP="005B6118">
            <w:pPr>
              <w:jc w:val="right"/>
              <w:rPr>
                <w:rFonts w:ascii="Segoe UI" w:hAnsi="Segoe UI" w:cs="Segoe UI"/>
                <w:sz w:val="15"/>
                <w:szCs w:val="15"/>
              </w:rPr>
            </w:pPr>
            <w:r w:rsidRPr="005F034D">
              <w:rPr>
                <w:rFonts w:ascii="Segoe UI" w:hAnsi="Segoe UI" w:cs="Segoe UI"/>
                <w:sz w:val="15"/>
                <w:szCs w:val="15"/>
              </w:rPr>
              <w:t>-</w:t>
            </w:r>
          </w:p>
        </w:tc>
        <w:tc>
          <w:tcPr>
            <w:tcW w:w="907" w:type="dxa"/>
            <w:tcMar>
              <w:top w:w="15" w:type="dxa"/>
              <w:left w:w="87" w:type="dxa"/>
              <w:bottom w:w="0" w:type="dxa"/>
              <w:right w:w="87" w:type="dxa"/>
            </w:tcMar>
            <w:vAlign w:val="center"/>
          </w:tcPr>
          <w:p w14:paraId="6E2A631A" w14:textId="77777777" w:rsidR="002A5B92" w:rsidRPr="005F034D" w:rsidDel="0098213F" w:rsidRDefault="002A5B92" w:rsidP="005B6118">
            <w:pPr>
              <w:jc w:val="right"/>
              <w:rPr>
                <w:rFonts w:ascii="Segoe UI" w:hAnsi="Segoe UI" w:cs="Segoe UI"/>
                <w:sz w:val="15"/>
                <w:szCs w:val="15"/>
              </w:rPr>
            </w:pPr>
            <w:r w:rsidRPr="005F034D">
              <w:rPr>
                <w:rFonts w:ascii="Segoe UI" w:hAnsi="Segoe UI" w:cs="Segoe UI"/>
                <w:sz w:val="15"/>
                <w:szCs w:val="15"/>
              </w:rPr>
              <w:t>-</w:t>
            </w:r>
          </w:p>
        </w:tc>
        <w:tc>
          <w:tcPr>
            <w:tcW w:w="905" w:type="dxa"/>
            <w:tcBorders>
              <w:right w:val="single" w:sz="4" w:space="0" w:color="auto"/>
            </w:tcBorders>
            <w:tcMar>
              <w:top w:w="15" w:type="dxa"/>
              <w:left w:w="87" w:type="dxa"/>
              <w:bottom w:w="0" w:type="dxa"/>
              <w:right w:w="87" w:type="dxa"/>
            </w:tcMar>
            <w:vAlign w:val="center"/>
          </w:tcPr>
          <w:p w14:paraId="6B28BEAD" w14:textId="77777777" w:rsidR="002A5B92" w:rsidRPr="005F034D" w:rsidDel="0098213F" w:rsidRDefault="002A5B92" w:rsidP="005B6118">
            <w:pPr>
              <w:jc w:val="right"/>
              <w:rPr>
                <w:rFonts w:ascii="Segoe UI" w:hAnsi="Segoe UI" w:cs="Segoe UI"/>
                <w:sz w:val="15"/>
                <w:szCs w:val="15"/>
              </w:rPr>
            </w:pPr>
            <w:r w:rsidRPr="005F034D">
              <w:rPr>
                <w:rFonts w:ascii="Segoe UI" w:hAnsi="Segoe UI" w:cs="Segoe UI"/>
                <w:sz w:val="15"/>
                <w:szCs w:val="15"/>
              </w:rPr>
              <w:t>-</w:t>
            </w:r>
          </w:p>
        </w:tc>
        <w:tc>
          <w:tcPr>
            <w:tcW w:w="1020" w:type="dxa"/>
            <w:tcBorders>
              <w:left w:val="single" w:sz="4" w:space="0" w:color="auto"/>
              <w:right w:val="single" w:sz="4" w:space="0" w:color="auto"/>
            </w:tcBorders>
            <w:tcMar>
              <w:top w:w="15" w:type="dxa"/>
              <w:left w:w="87" w:type="dxa"/>
              <w:bottom w:w="0" w:type="dxa"/>
              <w:right w:w="87" w:type="dxa"/>
            </w:tcMar>
            <w:vAlign w:val="center"/>
          </w:tcPr>
          <w:p w14:paraId="1527D1C9" w14:textId="77777777" w:rsidR="002A5B92" w:rsidRPr="005F034D" w:rsidRDefault="002A5B92" w:rsidP="005B6118">
            <w:pPr>
              <w:jc w:val="right"/>
              <w:rPr>
                <w:rFonts w:ascii="Segoe UI" w:hAnsi="Segoe UI" w:cs="Segoe UI"/>
                <w:b/>
                <w:sz w:val="15"/>
                <w:szCs w:val="15"/>
              </w:rPr>
            </w:pPr>
            <w:r w:rsidRPr="005F034D">
              <w:rPr>
                <w:rFonts w:ascii="Segoe UI" w:hAnsi="Segoe UI" w:cs="Segoe UI"/>
                <w:b/>
                <w:sz w:val="15"/>
                <w:szCs w:val="15"/>
              </w:rPr>
              <w:t>-527</w:t>
            </w:r>
          </w:p>
        </w:tc>
        <w:tc>
          <w:tcPr>
            <w:tcW w:w="850" w:type="dxa"/>
            <w:tcBorders>
              <w:left w:val="single" w:sz="4" w:space="0" w:color="auto"/>
              <w:right w:val="single" w:sz="4" w:space="0" w:color="auto"/>
            </w:tcBorders>
            <w:tcMar>
              <w:top w:w="15" w:type="dxa"/>
              <w:left w:w="87" w:type="dxa"/>
              <w:bottom w:w="0" w:type="dxa"/>
              <w:right w:w="87" w:type="dxa"/>
            </w:tcMar>
            <w:vAlign w:val="center"/>
          </w:tcPr>
          <w:p w14:paraId="33A7C4E4" w14:textId="77777777" w:rsidR="002A5B92" w:rsidRPr="005F034D" w:rsidRDefault="002A5B92" w:rsidP="005B6118">
            <w:pPr>
              <w:jc w:val="right"/>
              <w:rPr>
                <w:rFonts w:ascii="Segoe UI" w:hAnsi="Segoe UI" w:cs="Segoe UI"/>
                <w:sz w:val="15"/>
                <w:szCs w:val="15"/>
              </w:rPr>
            </w:pPr>
            <w:r w:rsidRPr="005F034D">
              <w:rPr>
                <w:rFonts w:ascii="Segoe UI" w:hAnsi="Segoe UI" w:cs="Segoe UI"/>
                <w:sz w:val="15"/>
                <w:szCs w:val="15"/>
              </w:rPr>
              <w:t>-</w:t>
            </w:r>
          </w:p>
        </w:tc>
        <w:tc>
          <w:tcPr>
            <w:tcW w:w="1191" w:type="dxa"/>
            <w:tcBorders>
              <w:left w:val="single" w:sz="4" w:space="0" w:color="auto"/>
              <w:right w:val="single" w:sz="4" w:space="0" w:color="auto"/>
            </w:tcBorders>
            <w:tcMar>
              <w:top w:w="15" w:type="dxa"/>
              <w:left w:w="87" w:type="dxa"/>
              <w:bottom w:w="0" w:type="dxa"/>
              <w:right w:w="87" w:type="dxa"/>
            </w:tcMar>
            <w:vAlign w:val="center"/>
          </w:tcPr>
          <w:p w14:paraId="4639337F" w14:textId="77777777" w:rsidR="002A5B92" w:rsidRPr="005F034D" w:rsidRDefault="002A5B92" w:rsidP="005B6118">
            <w:pPr>
              <w:jc w:val="right"/>
              <w:rPr>
                <w:rFonts w:ascii="Segoe UI" w:hAnsi="Segoe UI" w:cs="Segoe UI"/>
                <w:b/>
                <w:sz w:val="15"/>
                <w:szCs w:val="15"/>
              </w:rPr>
            </w:pPr>
            <w:r w:rsidRPr="005F034D">
              <w:rPr>
                <w:rFonts w:ascii="Segoe UI" w:hAnsi="Segoe UI" w:cs="Segoe UI"/>
                <w:b/>
                <w:sz w:val="15"/>
                <w:szCs w:val="15"/>
              </w:rPr>
              <w:t>-527</w:t>
            </w:r>
          </w:p>
        </w:tc>
      </w:tr>
      <w:tr w:rsidR="004278FB" w:rsidRPr="005F034D" w14:paraId="2699B8BB" w14:textId="77777777" w:rsidTr="005B6118">
        <w:trPr>
          <w:trHeight w:val="170"/>
        </w:trPr>
        <w:tc>
          <w:tcPr>
            <w:tcW w:w="2750" w:type="dxa"/>
            <w:tcMar>
              <w:top w:w="15" w:type="dxa"/>
              <w:left w:w="87" w:type="dxa"/>
              <w:bottom w:w="0" w:type="dxa"/>
              <w:right w:w="87" w:type="dxa"/>
            </w:tcMar>
            <w:vAlign w:val="center"/>
            <w:hideMark/>
          </w:tcPr>
          <w:p w14:paraId="1D32BFAF" w14:textId="77777777" w:rsidR="002A5B92" w:rsidRPr="005F034D" w:rsidRDefault="002A5B92" w:rsidP="005B6118">
            <w:pPr>
              <w:rPr>
                <w:rFonts w:ascii="Segoe UI" w:hAnsi="Segoe UI" w:cs="Segoe UI"/>
                <w:sz w:val="15"/>
                <w:szCs w:val="15"/>
              </w:rPr>
            </w:pPr>
            <w:r w:rsidRPr="005F034D">
              <w:rPr>
                <w:rFonts w:ascii="Segoe UI" w:hAnsi="Segoe UI" w:cs="Segoe UI"/>
                <w:color w:val="000000" w:themeColor="text1"/>
                <w:sz w:val="15"/>
                <w:szCs w:val="15"/>
              </w:rPr>
              <w:t>Κέρδη (-) / ζημιές από την πώληση ενσώματων περιουσιακών στοιχείων</w:t>
            </w:r>
          </w:p>
        </w:tc>
        <w:tc>
          <w:tcPr>
            <w:tcW w:w="907" w:type="dxa"/>
            <w:tcMar>
              <w:top w:w="15" w:type="dxa"/>
              <w:left w:w="87" w:type="dxa"/>
              <w:bottom w:w="0" w:type="dxa"/>
              <w:right w:w="87" w:type="dxa"/>
            </w:tcMar>
            <w:vAlign w:val="center"/>
          </w:tcPr>
          <w:p w14:paraId="3EF050F3" w14:textId="77777777" w:rsidR="002A5B92" w:rsidRPr="005F034D" w:rsidRDefault="002A5B92" w:rsidP="005B6118">
            <w:pPr>
              <w:jc w:val="right"/>
              <w:rPr>
                <w:rFonts w:ascii="Segoe UI" w:hAnsi="Segoe UI" w:cs="Segoe UI"/>
                <w:sz w:val="15"/>
                <w:szCs w:val="15"/>
              </w:rPr>
            </w:pPr>
            <w:r w:rsidRPr="005F034D">
              <w:rPr>
                <w:rFonts w:ascii="Segoe UI" w:hAnsi="Segoe UI" w:cs="Segoe UI"/>
                <w:sz w:val="15"/>
                <w:szCs w:val="15"/>
              </w:rPr>
              <w:t>-40</w:t>
            </w:r>
          </w:p>
        </w:tc>
        <w:tc>
          <w:tcPr>
            <w:tcW w:w="907" w:type="dxa"/>
            <w:tcMar>
              <w:top w:w="15" w:type="dxa"/>
              <w:left w:w="87" w:type="dxa"/>
              <w:bottom w:w="0" w:type="dxa"/>
              <w:right w:w="87" w:type="dxa"/>
            </w:tcMar>
            <w:vAlign w:val="center"/>
          </w:tcPr>
          <w:p w14:paraId="245E52D8" w14:textId="77777777" w:rsidR="002A5B92" w:rsidRPr="005F034D" w:rsidRDefault="002A5B92" w:rsidP="005B6118">
            <w:pPr>
              <w:jc w:val="right"/>
              <w:rPr>
                <w:rFonts w:ascii="Segoe UI" w:hAnsi="Segoe UI" w:cs="Segoe UI"/>
                <w:sz w:val="15"/>
                <w:szCs w:val="15"/>
              </w:rPr>
            </w:pPr>
            <w:r w:rsidRPr="005F034D">
              <w:rPr>
                <w:rFonts w:ascii="Segoe UI" w:hAnsi="Segoe UI" w:cs="Segoe UI"/>
                <w:sz w:val="15"/>
                <w:szCs w:val="15"/>
              </w:rPr>
              <w:t>-1.922</w:t>
            </w:r>
          </w:p>
        </w:tc>
        <w:tc>
          <w:tcPr>
            <w:tcW w:w="907" w:type="dxa"/>
            <w:tcMar>
              <w:top w:w="15" w:type="dxa"/>
              <w:left w:w="87" w:type="dxa"/>
              <w:bottom w:w="0" w:type="dxa"/>
              <w:right w:w="87" w:type="dxa"/>
            </w:tcMar>
            <w:vAlign w:val="center"/>
          </w:tcPr>
          <w:p w14:paraId="519CF6C5" w14:textId="77777777" w:rsidR="002A5B92" w:rsidRPr="005F034D" w:rsidRDefault="002A5B92" w:rsidP="005B6118">
            <w:pPr>
              <w:jc w:val="right"/>
              <w:rPr>
                <w:rFonts w:ascii="Segoe UI" w:hAnsi="Segoe UI" w:cs="Segoe UI"/>
                <w:sz w:val="15"/>
                <w:szCs w:val="15"/>
              </w:rPr>
            </w:pPr>
            <w:r w:rsidRPr="005F034D">
              <w:rPr>
                <w:rFonts w:ascii="Segoe UI" w:hAnsi="Segoe UI" w:cs="Segoe UI"/>
                <w:sz w:val="15"/>
                <w:szCs w:val="15"/>
              </w:rPr>
              <w:t>-150</w:t>
            </w:r>
          </w:p>
        </w:tc>
        <w:tc>
          <w:tcPr>
            <w:tcW w:w="907" w:type="dxa"/>
            <w:tcMar>
              <w:top w:w="15" w:type="dxa"/>
              <w:left w:w="87" w:type="dxa"/>
              <w:bottom w:w="0" w:type="dxa"/>
              <w:right w:w="87" w:type="dxa"/>
            </w:tcMar>
            <w:vAlign w:val="center"/>
          </w:tcPr>
          <w:p w14:paraId="0DB3B64A" w14:textId="77777777" w:rsidR="002A5B92" w:rsidRPr="005F034D" w:rsidRDefault="002A5B92" w:rsidP="005B6118">
            <w:pPr>
              <w:jc w:val="right"/>
              <w:rPr>
                <w:rFonts w:ascii="Segoe UI" w:hAnsi="Segoe UI" w:cs="Segoe UI"/>
                <w:sz w:val="15"/>
                <w:szCs w:val="15"/>
              </w:rPr>
            </w:pPr>
            <w:r w:rsidRPr="005F034D">
              <w:rPr>
                <w:rFonts w:ascii="Segoe UI" w:hAnsi="Segoe UI" w:cs="Segoe UI"/>
                <w:sz w:val="15"/>
                <w:szCs w:val="15"/>
              </w:rPr>
              <w:t>-23</w:t>
            </w:r>
          </w:p>
        </w:tc>
        <w:tc>
          <w:tcPr>
            <w:tcW w:w="907" w:type="dxa"/>
            <w:tcMar>
              <w:top w:w="15" w:type="dxa"/>
              <w:left w:w="87" w:type="dxa"/>
              <w:bottom w:w="0" w:type="dxa"/>
              <w:right w:w="87" w:type="dxa"/>
            </w:tcMar>
            <w:vAlign w:val="center"/>
          </w:tcPr>
          <w:p w14:paraId="4264FCBD" w14:textId="77777777" w:rsidR="002A5B92" w:rsidRPr="005F034D" w:rsidRDefault="002A5B92" w:rsidP="005B6118">
            <w:pPr>
              <w:jc w:val="right"/>
              <w:rPr>
                <w:rFonts w:ascii="Segoe UI" w:hAnsi="Segoe UI" w:cs="Segoe UI"/>
                <w:sz w:val="15"/>
                <w:szCs w:val="15"/>
              </w:rPr>
            </w:pPr>
            <w:r w:rsidRPr="005F034D">
              <w:rPr>
                <w:rFonts w:ascii="Segoe UI" w:hAnsi="Segoe UI" w:cs="Segoe UI"/>
                <w:sz w:val="15"/>
                <w:szCs w:val="15"/>
              </w:rPr>
              <w:t>-5.101</w:t>
            </w:r>
          </w:p>
        </w:tc>
        <w:tc>
          <w:tcPr>
            <w:tcW w:w="905" w:type="dxa"/>
            <w:tcBorders>
              <w:right w:val="single" w:sz="4" w:space="0" w:color="auto"/>
            </w:tcBorders>
            <w:tcMar>
              <w:top w:w="15" w:type="dxa"/>
              <w:left w:w="87" w:type="dxa"/>
              <w:bottom w:w="0" w:type="dxa"/>
              <w:right w:w="87" w:type="dxa"/>
            </w:tcMar>
            <w:vAlign w:val="center"/>
          </w:tcPr>
          <w:p w14:paraId="3740BFEB" w14:textId="77777777" w:rsidR="002A5B92" w:rsidRPr="005F034D" w:rsidRDefault="002A5B92" w:rsidP="005B6118">
            <w:pPr>
              <w:jc w:val="right"/>
              <w:rPr>
                <w:rFonts w:ascii="Segoe UI" w:hAnsi="Segoe UI" w:cs="Segoe UI"/>
                <w:sz w:val="15"/>
                <w:szCs w:val="15"/>
              </w:rPr>
            </w:pPr>
            <w:r w:rsidRPr="005F034D">
              <w:rPr>
                <w:rFonts w:ascii="Segoe UI" w:hAnsi="Segoe UI" w:cs="Segoe UI"/>
                <w:sz w:val="15"/>
                <w:szCs w:val="15"/>
              </w:rPr>
              <w:t>-183</w:t>
            </w:r>
          </w:p>
        </w:tc>
        <w:tc>
          <w:tcPr>
            <w:tcW w:w="1020" w:type="dxa"/>
            <w:tcBorders>
              <w:left w:val="single" w:sz="4" w:space="0" w:color="auto"/>
              <w:right w:val="single" w:sz="4" w:space="0" w:color="auto"/>
            </w:tcBorders>
            <w:tcMar>
              <w:top w:w="15" w:type="dxa"/>
              <w:left w:w="87" w:type="dxa"/>
              <w:bottom w:w="0" w:type="dxa"/>
              <w:right w:w="87" w:type="dxa"/>
            </w:tcMar>
            <w:vAlign w:val="center"/>
          </w:tcPr>
          <w:p w14:paraId="4A0F6B5E" w14:textId="77777777" w:rsidR="002A5B92" w:rsidRPr="005F034D" w:rsidRDefault="002A5B92" w:rsidP="005B6118">
            <w:pPr>
              <w:jc w:val="right"/>
              <w:rPr>
                <w:rFonts w:ascii="Segoe UI" w:hAnsi="Segoe UI" w:cs="Segoe UI"/>
                <w:b/>
                <w:sz w:val="15"/>
                <w:szCs w:val="15"/>
              </w:rPr>
            </w:pPr>
            <w:r w:rsidRPr="005F034D">
              <w:rPr>
                <w:rFonts w:ascii="Segoe UI" w:hAnsi="Segoe UI" w:cs="Segoe UI"/>
                <w:b/>
                <w:sz w:val="15"/>
                <w:szCs w:val="15"/>
              </w:rPr>
              <w:t>-7.420</w:t>
            </w:r>
          </w:p>
        </w:tc>
        <w:tc>
          <w:tcPr>
            <w:tcW w:w="850" w:type="dxa"/>
            <w:tcBorders>
              <w:left w:val="single" w:sz="4" w:space="0" w:color="auto"/>
              <w:right w:val="single" w:sz="4" w:space="0" w:color="auto"/>
            </w:tcBorders>
            <w:tcMar>
              <w:top w:w="15" w:type="dxa"/>
              <w:left w:w="87" w:type="dxa"/>
              <w:bottom w:w="0" w:type="dxa"/>
              <w:right w:w="87" w:type="dxa"/>
            </w:tcMar>
            <w:vAlign w:val="center"/>
          </w:tcPr>
          <w:p w14:paraId="4C96DC8D" w14:textId="77777777" w:rsidR="002A5B92" w:rsidRPr="005F034D" w:rsidRDefault="002A5B92" w:rsidP="005B6118">
            <w:pPr>
              <w:jc w:val="right"/>
              <w:rPr>
                <w:rFonts w:ascii="Segoe UI" w:hAnsi="Segoe UI" w:cs="Segoe UI"/>
                <w:sz w:val="15"/>
                <w:szCs w:val="15"/>
              </w:rPr>
            </w:pPr>
            <w:r w:rsidRPr="005F034D">
              <w:rPr>
                <w:rFonts w:ascii="Segoe UI" w:hAnsi="Segoe UI" w:cs="Segoe UI"/>
                <w:sz w:val="15"/>
                <w:szCs w:val="15"/>
              </w:rPr>
              <w:t>-</w:t>
            </w:r>
          </w:p>
        </w:tc>
        <w:tc>
          <w:tcPr>
            <w:tcW w:w="1191" w:type="dxa"/>
            <w:tcBorders>
              <w:left w:val="single" w:sz="4" w:space="0" w:color="auto"/>
              <w:right w:val="single" w:sz="4" w:space="0" w:color="auto"/>
            </w:tcBorders>
            <w:tcMar>
              <w:top w:w="15" w:type="dxa"/>
              <w:left w:w="87" w:type="dxa"/>
              <w:bottom w:w="0" w:type="dxa"/>
              <w:right w:w="87" w:type="dxa"/>
            </w:tcMar>
            <w:vAlign w:val="center"/>
          </w:tcPr>
          <w:p w14:paraId="5297DA2C" w14:textId="77777777" w:rsidR="002A5B92" w:rsidRPr="005F034D" w:rsidRDefault="002A5B92" w:rsidP="005B6118">
            <w:pPr>
              <w:jc w:val="right"/>
              <w:rPr>
                <w:rFonts w:ascii="Segoe UI" w:hAnsi="Segoe UI" w:cs="Segoe UI"/>
                <w:b/>
                <w:sz w:val="15"/>
                <w:szCs w:val="15"/>
              </w:rPr>
            </w:pPr>
            <w:r w:rsidRPr="005F034D">
              <w:rPr>
                <w:rFonts w:ascii="Segoe UI" w:hAnsi="Segoe UI" w:cs="Segoe UI"/>
                <w:b/>
                <w:sz w:val="15"/>
                <w:szCs w:val="15"/>
              </w:rPr>
              <w:t>-7.420</w:t>
            </w:r>
          </w:p>
        </w:tc>
      </w:tr>
      <w:tr w:rsidR="004278FB" w:rsidRPr="005F034D" w14:paraId="6D572D25" w14:textId="77777777" w:rsidTr="005B6118">
        <w:trPr>
          <w:trHeight w:val="170"/>
        </w:trPr>
        <w:tc>
          <w:tcPr>
            <w:tcW w:w="2750" w:type="dxa"/>
            <w:tcMar>
              <w:top w:w="15" w:type="dxa"/>
              <w:left w:w="87" w:type="dxa"/>
              <w:bottom w:w="0" w:type="dxa"/>
              <w:right w:w="87" w:type="dxa"/>
            </w:tcMar>
            <w:vAlign w:val="center"/>
            <w:hideMark/>
          </w:tcPr>
          <w:p w14:paraId="7250A33D" w14:textId="77777777" w:rsidR="002A5B92" w:rsidRPr="005F034D" w:rsidRDefault="002A5B92" w:rsidP="005B6118">
            <w:pPr>
              <w:rPr>
                <w:rFonts w:ascii="Segoe UI" w:hAnsi="Segoe UI" w:cs="Segoe UI"/>
                <w:sz w:val="15"/>
                <w:szCs w:val="15"/>
              </w:rPr>
            </w:pPr>
            <w:r w:rsidRPr="005F034D">
              <w:rPr>
                <w:rFonts w:ascii="Segoe UI" w:hAnsi="Segoe UI" w:cs="Segoe UI"/>
                <w:color w:val="000000"/>
                <w:sz w:val="15"/>
                <w:szCs w:val="15"/>
              </w:rPr>
              <w:t>Κέρδη (-) / ζημιές από πώληση λοιπών επενδύσεων</w:t>
            </w:r>
          </w:p>
        </w:tc>
        <w:tc>
          <w:tcPr>
            <w:tcW w:w="907" w:type="dxa"/>
            <w:tcMar>
              <w:top w:w="15" w:type="dxa"/>
              <w:left w:w="87" w:type="dxa"/>
              <w:bottom w:w="0" w:type="dxa"/>
              <w:right w:w="87" w:type="dxa"/>
            </w:tcMar>
            <w:vAlign w:val="center"/>
          </w:tcPr>
          <w:p w14:paraId="1A935C0A" w14:textId="77777777" w:rsidR="002A5B92" w:rsidRPr="005F034D" w:rsidRDefault="002A5B92" w:rsidP="005B6118">
            <w:pPr>
              <w:jc w:val="right"/>
              <w:rPr>
                <w:rFonts w:ascii="Segoe UI" w:hAnsi="Segoe UI" w:cs="Segoe UI"/>
                <w:sz w:val="15"/>
                <w:szCs w:val="15"/>
              </w:rPr>
            </w:pPr>
            <w:r w:rsidRPr="005F034D">
              <w:rPr>
                <w:rFonts w:ascii="Segoe UI" w:hAnsi="Segoe UI" w:cs="Segoe UI"/>
                <w:sz w:val="15"/>
                <w:szCs w:val="15"/>
              </w:rPr>
              <w:t>-</w:t>
            </w:r>
          </w:p>
        </w:tc>
        <w:tc>
          <w:tcPr>
            <w:tcW w:w="907" w:type="dxa"/>
            <w:tcMar>
              <w:top w:w="15" w:type="dxa"/>
              <w:left w:w="87" w:type="dxa"/>
              <w:bottom w:w="0" w:type="dxa"/>
              <w:right w:w="87" w:type="dxa"/>
            </w:tcMar>
            <w:vAlign w:val="center"/>
          </w:tcPr>
          <w:p w14:paraId="223EAF4C" w14:textId="77777777" w:rsidR="002A5B92" w:rsidRPr="005F034D" w:rsidRDefault="002A5B92" w:rsidP="005B6118">
            <w:pPr>
              <w:jc w:val="right"/>
              <w:rPr>
                <w:rFonts w:ascii="Segoe UI" w:hAnsi="Segoe UI" w:cs="Segoe UI"/>
                <w:sz w:val="15"/>
                <w:szCs w:val="15"/>
              </w:rPr>
            </w:pPr>
            <w:r w:rsidRPr="005F034D">
              <w:rPr>
                <w:rFonts w:ascii="Segoe UI" w:hAnsi="Segoe UI" w:cs="Segoe UI"/>
                <w:sz w:val="15"/>
                <w:szCs w:val="15"/>
              </w:rPr>
              <w:t>-</w:t>
            </w:r>
          </w:p>
        </w:tc>
        <w:tc>
          <w:tcPr>
            <w:tcW w:w="907" w:type="dxa"/>
            <w:tcMar>
              <w:top w:w="15" w:type="dxa"/>
              <w:left w:w="87" w:type="dxa"/>
              <w:bottom w:w="0" w:type="dxa"/>
              <w:right w:w="87" w:type="dxa"/>
            </w:tcMar>
            <w:vAlign w:val="center"/>
          </w:tcPr>
          <w:p w14:paraId="59D7AAE8" w14:textId="77777777" w:rsidR="002A5B92" w:rsidRPr="005F034D" w:rsidRDefault="002A5B92" w:rsidP="005B6118">
            <w:pPr>
              <w:jc w:val="right"/>
              <w:rPr>
                <w:rFonts w:ascii="Segoe UI" w:hAnsi="Segoe UI" w:cs="Segoe UI"/>
                <w:sz w:val="15"/>
                <w:szCs w:val="15"/>
              </w:rPr>
            </w:pPr>
            <w:r w:rsidRPr="005F034D">
              <w:rPr>
                <w:rFonts w:ascii="Segoe UI" w:hAnsi="Segoe UI" w:cs="Segoe UI"/>
                <w:sz w:val="15"/>
                <w:szCs w:val="15"/>
              </w:rPr>
              <w:t>-</w:t>
            </w:r>
          </w:p>
        </w:tc>
        <w:tc>
          <w:tcPr>
            <w:tcW w:w="907" w:type="dxa"/>
            <w:tcMar>
              <w:top w:w="15" w:type="dxa"/>
              <w:left w:w="87" w:type="dxa"/>
              <w:bottom w:w="0" w:type="dxa"/>
              <w:right w:w="87" w:type="dxa"/>
            </w:tcMar>
            <w:vAlign w:val="center"/>
          </w:tcPr>
          <w:p w14:paraId="41C47E3E" w14:textId="77777777" w:rsidR="002A5B92" w:rsidRPr="005F034D" w:rsidRDefault="002A5B92" w:rsidP="005B6118">
            <w:pPr>
              <w:jc w:val="right"/>
              <w:rPr>
                <w:rFonts w:ascii="Segoe UI" w:hAnsi="Segoe UI" w:cs="Segoe UI"/>
                <w:sz w:val="15"/>
                <w:szCs w:val="15"/>
              </w:rPr>
            </w:pPr>
            <w:r w:rsidRPr="005F034D">
              <w:rPr>
                <w:rFonts w:ascii="Segoe UI" w:hAnsi="Segoe UI" w:cs="Segoe UI"/>
                <w:sz w:val="15"/>
                <w:szCs w:val="15"/>
              </w:rPr>
              <w:t>-</w:t>
            </w:r>
          </w:p>
        </w:tc>
        <w:tc>
          <w:tcPr>
            <w:tcW w:w="907" w:type="dxa"/>
            <w:tcMar>
              <w:top w:w="15" w:type="dxa"/>
              <w:left w:w="87" w:type="dxa"/>
              <w:bottom w:w="0" w:type="dxa"/>
              <w:right w:w="87" w:type="dxa"/>
            </w:tcMar>
            <w:vAlign w:val="center"/>
          </w:tcPr>
          <w:p w14:paraId="2A2BE2F2" w14:textId="77777777" w:rsidR="002A5B92" w:rsidRPr="005F034D" w:rsidRDefault="002A5B92" w:rsidP="005B6118">
            <w:pPr>
              <w:jc w:val="right"/>
              <w:rPr>
                <w:rFonts w:ascii="Segoe UI" w:hAnsi="Segoe UI" w:cs="Segoe UI"/>
                <w:sz w:val="15"/>
                <w:szCs w:val="15"/>
              </w:rPr>
            </w:pPr>
            <w:r w:rsidRPr="005F034D">
              <w:rPr>
                <w:rFonts w:ascii="Segoe UI" w:hAnsi="Segoe UI" w:cs="Segoe UI"/>
                <w:sz w:val="15"/>
                <w:szCs w:val="15"/>
              </w:rPr>
              <w:t>-</w:t>
            </w:r>
          </w:p>
        </w:tc>
        <w:tc>
          <w:tcPr>
            <w:tcW w:w="905" w:type="dxa"/>
            <w:tcBorders>
              <w:right w:val="single" w:sz="4" w:space="0" w:color="auto"/>
            </w:tcBorders>
            <w:tcMar>
              <w:top w:w="15" w:type="dxa"/>
              <w:left w:w="87" w:type="dxa"/>
              <w:bottom w:w="0" w:type="dxa"/>
              <w:right w:w="87" w:type="dxa"/>
            </w:tcMar>
            <w:vAlign w:val="center"/>
          </w:tcPr>
          <w:p w14:paraId="70AE3042" w14:textId="77777777" w:rsidR="002A5B92" w:rsidRPr="005F034D" w:rsidRDefault="002A5B92" w:rsidP="005B6118">
            <w:pPr>
              <w:jc w:val="right"/>
              <w:rPr>
                <w:rFonts w:ascii="Segoe UI" w:hAnsi="Segoe UI" w:cs="Segoe UI"/>
                <w:sz w:val="15"/>
                <w:szCs w:val="15"/>
              </w:rPr>
            </w:pPr>
            <w:r w:rsidRPr="005F034D">
              <w:rPr>
                <w:rFonts w:ascii="Segoe UI" w:hAnsi="Segoe UI" w:cs="Segoe UI"/>
                <w:sz w:val="15"/>
                <w:szCs w:val="15"/>
              </w:rPr>
              <w:t>-10</w:t>
            </w:r>
          </w:p>
        </w:tc>
        <w:tc>
          <w:tcPr>
            <w:tcW w:w="1020" w:type="dxa"/>
            <w:tcBorders>
              <w:left w:val="single" w:sz="4" w:space="0" w:color="auto"/>
              <w:right w:val="single" w:sz="4" w:space="0" w:color="auto"/>
            </w:tcBorders>
            <w:tcMar>
              <w:top w:w="15" w:type="dxa"/>
              <w:left w:w="87" w:type="dxa"/>
              <w:bottom w:w="0" w:type="dxa"/>
              <w:right w:w="87" w:type="dxa"/>
            </w:tcMar>
            <w:vAlign w:val="center"/>
          </w:tcPr>
          <w:p w14:paraId="657E45B7" w14:textId="77777777" w:rsidR="002A5B92" w:rsidRPr="005F034D" w:rsidRDefault="002A5B92" w:rsidP="005B6118">
            <w:pPr>
              <w:jc w:val="right"/>
              <w:rPr>
                <w:rFonts w:ascii="Segoe UI" w:hAnsi="Segoe UI" w:cs="Segoe UI"/>
                <w:b/>
                <w:sz w:val="15"/>
                <w:szCs w:val="15"/>
              </w:rPr>
            </w:pPr>
            <w:r w:rsidRPr="005F034D">
              <w:rPr>
                <w:rFonts w:ascii="Segoe UI" w:hAnsi="Segoe UI" w:cs="Segoe UI"/>
                <w:b/>
                <w:sz w:val="15"/>
                <w:szCs w:val="15"/>
              </w:rPr>
              <w:t>-10</w:t>
            </w:r>
          </w:p>
        </w:tc>
        <w:tc>
          <w:tcPr>
            <w:tcW w:w="850" w:type="dxa"/>
            <w:tcBorders>
              <w:left w:val="single" w:sz="4" w:space="0" w:color="auto"/>
              <w:right w:val="single" w:sz="4" w:space="0" w:color="auto"/>
            </w:tcBorders>
            <w:tcMar>
              <w:top w:w="15" w:type="dxa"/>
              <w:left w:w="87" w:type="dxa"/>
              <w:bottom w:w="0" w:type="dxa"/>
              <w:right w:w="87" w:type="dxa"/>
            </w:tcMar>
            <w:vAlign w:val="center"/>
          </w:tcPr>
          <w:p w14:paraId="3845737E" w14:textId="77777777" w:rsidR="002A5B92" w:rsidRPr="005F034D" w:rsidRDefault="002A5B92" w:rsidP="005B6118">
            <w:pPr>
              <w:jc w:val="right"/>
              <w:rPr>
                <w:rFonts w:ascii="Segoe UI" w:hAnsi="Segoe UI" w:cs="Segoe UI"/>
                <w:sz w:val="15"/>
                <w:szCs w:val="15"/>
              </w:rPr>
            </w:pPr>
            <w:r w:rsidRPr="005F034D">
              <w:rPr>
                <w:rFonts w:ascii="Segoe UI" w:hAnsi="Segoe UI" w:cs="Segoe UI"/>
                <w:sz w:val="15"/>
                <w:szCs w:val="15"/>
              </w:rPr>
              <w:t>-</w:t>
            </w:r>
          </w:p>
        </w:tc>
        <w:tc>
          <w:tcPr>
            <w:tcW w:w="1191" w:type="dxa"/>
            <w:tcBorders>
              <w:left w:val="single" w:sz="4" w:space="0" w:color="auto"/>
              <w:right w:val="single" w:sz="4" w:space="0" w:color="auto"/>
            </w:tcBorders>
            <w:tcMar>
              <w:top w:w="15" w:type="dxa"/>
              <w:left w:w="87" w:type="dxa"/>
              <w:bottom w:w="0" w:type="dxa"/>
              <w:right w:w="87" w:type="dxa"/>
            </w:tcMar>
            <w:vAlign w:val="center"/>
          </w:tcPr>
          <w:p w14:paraId="5B6C85D5" w14:textId="77777777" w:rsidR="002A5B92" w:rsidRPr="005F034D" w:rsidRDefault="002A5B92" w:rsidP="005B6118">
            <w:pPr>
              <w:jc w:val="right"/>
              <w:rPr>
                <w:rFonts w:ascii="Segoe UI" w:hAnsi="Segoe UI" w:cs="Segoe UI"/>
                <w:b/>
                <w:sz w:val="15"/>
                <w:szCs w:val="15"/>
              </w:rPr>
            </w:pPr>
            <w:r w:rsidRPr="005F034D">
              <w:rPr>
                <w:rFonts w:ascii="Segoe UI" w:hAnsi="Segoe UI" w:cs="Segoe UI"/>
                <w:b/>
                <w:sz w:val="15"/>
                <w:szCs w:val="15"/>
              </w:rPr>
              <w:t>-10</w:t>
            </w:r>
          </w:p>
        </w:tc>
      </w:tr>
      <w:tr w:rsidR="004278FB" w:rsidRPr="005F034D" w14:paraId="3D074430" w14:textId="77777777" w:rsidTr="005B6118">
        <w:trPr>
          <w:trHeight w:val="170"/>
        </w:trPr>
        <w:tc>
          <w:tcPr>
            <w:tcW w:w="2750" w:type="dxa"/>
            <w:tcMar>
              <w:top w:w="15" w:type="dxa"/>
              <w:left w:w="87" w:type="dxa"/>
              <w:bottom w:w="0" w:type="dxa"/>
              <w:right w:w="87" w:type="dxa"/>
            </w:tcMar>
            <w:vAlign w:val="center"/>
            <w:hideMark/>
          </w:tcPr>
          <w:p w14:paraId="446BCC71" w14:textId="09D02813" w:rsidR="002A5B92" w:rsidRPr="005F034D" w:rsidRDefault="002A5B92" w:rsidP="005B6118">
            <w:pPr>
              <w:rPr>
                <w:rFonts w:ascii="Segoe UI" w:hAnsi="Segoe UI" w:cs="Segoe UI"/>
                <w:color w:val="000000"/>
                <w:sz w:val="15"/>
                <w:szCs w:val="15"/>
              </w:rPr>
            </w:pPr>
            <w:r w:rsidRPr="005F034D">
              <w:rPr>
                <w:rFonts w:ascii="Segoe UI" w:hAnsi="Segoe UI" w:cs="Segoe UI"/>
                <w:color w:val="000000" w:themeColor="text1"/>
                <w:sz w:val="15"/>
                <w:szCs w:val="15"/>
              </w:rPr>
              <w:t xml:space="preserve">Κέρδη (-) / ζημιές από διαγραφή </w:t>
            </w:r>
            <w:r w:rsidR="000E3BF9" w:rsidRPr="005F034D">
              <w:rPr>
                <w:rFonts w:ascii="Segoe UI" w:hAnsi="Segoe UI" w:cs="Segoe UI"/>
                <w:color w:val="000000" w:themeColor="text1"/>
                <w:sz w:val="15"/>
                <w:szCs w:val="15"/>
              </w:rPr>
              <w:t>πάγιων</w:t>
            </w:r>
            <w:r w:rsidRPr="005F034D">
              <w:rPr>
                <w:rFonts w:ascii="Segoe UI" w:hAnsi="Segoe UI" w:cs="Segoe UI"/>
                <w:color w:val="000000" w:themeColor="text1"/>
                <w:sz w:val="15"/>
                <w:szCs w:val="15"/>
              </w:rPr>
              <w:t xml:space="preserve"> στοιχείων</w:t>
            </w:r>
            <w:r w:rsidR="00307396" w:rsidRPr="005F034D">
              <w:rPr>
                <w:rFonts w:ascii="Segoe UI" w:hAnsi="Segoe UI" w:cs="Segoe UI"/>
                <w:color w:val="000000" w:themeColor="text1"/>
                <w:sz w:val="15"/>
                <w:szCs w:val="15"/>
              </w:rPr>
              <w:t xml:space="preserve"> ενεργητικού</w:t>
            </w:r>
          </w:p>
        </w:tc>
        <w:tc>
          <w:tcPr>
            <w:tcW w:w="907" w:type="dxa"/>
            <w:tcMar>
              <w:top w:w="15" w:type="dxa"/>
              <w:left w:w="87" w:type="dxa"/>
              <w:bottom w:w="0" w:type="dxa"/>
              <w:right w:w="87" w:type="dxa"/>
            </w:tcMar>
            <w:vAlign w:val="center"/>
          </w:tcPr>
          <w:p w14:paraId="768EE962" w14:textId="77777777" w:rsidR="002A5B92" w:rsidRPr="005F034D" w:rsidRDefault="002A5B92" w:rsidP="005B6118">
            <w:pPr>
              <w:jc w:val="right"/>
              <w:rPr>
                <w:rFonts w:ascii="Segoe UI" w:hAnsi="Segoe UI" w:cs="Segoe UI"/>
                <w:color w:val="000000"/>
                <w:sz w:val="15"/>
                <w:szCs w:val="15"/>
              </w:rPr>
            </w:pPr>
            <w:r w:rsidRPr="005F034D">
              <w:rPr>
                <w:rFonts w:ascii="Segoe UI" w:hAnsi="Segoe UI" w:cs="Segoe UI"/>
                <w:sz w:val="15"/>
                <w:szCs w:val="15"/>
              </w:rPr>
              <w:t>316</w:t>
            </w:r>
          </w:p>
        </w:tc>
        <w:tc>
          <w:tcPr>
            <w:tcW w:w="907" w:type="dxa"/>
            <w:tcMar>
              <w:top w:w="15" w:type="dxa"/>
              <w:left w:w="87" w:type="dxa"/>
              <w:bottom w:w="0" w:type="dxa"/>
              <w:right w:w="87" w:type="dxa"/>
            </w:tcMar>
            <w:vAlign w:val="center"/>
          </w:tcPr>
          <w:p w14:paraId="639C48BD" w14:textId="77777777" w:rsidR="002A5B92" w:rsidRPr="005F034D" w:rsidRDefault="002A5B92" w:rsidP="005B6118">
            <w:pPr>
              <w:jc w:val="right"/>
              <w:rPr>
                <w:rFonts w:ascii="Segoe UI" w:hAnsi="Segoe UI" w:cs="Segoe UI"/>
                <w:color w:val="000000"/>
                <w:sz w:val="15"/>
                <w:szCs w:val="15"/>
              </w:rPr>
            </w:pPr>
            <w:r w:rsidRPr="005F034D">
              <w:rPr>
                <w:rFonts w:ascii="Segoe UI" w:hAnsi="Segoe UI" w:cs="Segoe UI"/>
                <w:sz w:val="15"/>
                <w:szCs w:val="15"/>
              </w:rPr>
              <w:t>43</w:t>
            </w:r>
          </w:p>
        </w:tc>
        <w:tc>
          <w:tcPr>
            <w:tcW w:w="907" w:type="dxa"/>
            <w:tcMar>
              <w:top w:w="15" w:type="dxa"/>
              <w:left w:w="87" w:type="dxa"/>
              <w:bottom w:w="0" w:type="dxa"/>
              <w:right w:w="87" w:type="dxa"/>
            </w:tcMar>
            <w:vAlign w:val="center"/>
          </w:tcPr>
          <w:p w14:paraId="7D9F697A" w14:textId="77777777" w:rsidR="002A5B92" w:rsidRPr="005F034D" w:rsidRDefault="002A5B92" w:rsidP="005B6118">
            <w:pPr>
              <w:jc w:val="right"/>
              <w:rPr>
                <w:rFonts w:ascii="Segoe UI" w:hAnsi="Segoe UI" w:cs="Segoe UI"/>
                <w:color w:val="000000"/>
                <w:sz w:val="15"/>
                <w:szCs w:val="15"/>
              </w:rPr>
            </w:pPr>
            <w:r w:rsidRPr="005F034D">
              <w:rPr>
                <w:rFonts w:ascii="Segoe UI" w:hAnsi="Segoe UI" w:cs="Segoe UI"/>
                <w:sz w:val="15"/>
                <w:szCs w:val="15"/>
              </w:rPr>
              <w:t>133</w:t>
            </w:r>
          </w:p>
        </w:tc>
        <w:tc>
          <w:tcPr>
            <w:tcW w:w="907" w:type="dxa"/>
            <w:tcMar>
              <w:top w:w="15" w:type="dxa"/>
              <w:left w:w="87" w:type="dxa"/>
              <w:bottom w:w="0" w:type="dxa"/>
              <w:right w:w="87" w:type="dxa"/>
            </w:tcMar>
            <w:vAlign w:val="center"/>
          </w:tcPr>
          <w:p w14:paraId="679E5FF5" w14:textId="77777777" w:rsidR="002A5B92" w:rsidRPr="005F034D" w:rsidRDefault="002A5B92" w:rsidP="005B6118">
            <w:pPr>
              <w:jc w:val="right"/>
              <w:rPr>
                <w:rFonts w:ascii="Segoe UI" w:hAnsi="Segoe UI" w:cs="Segoe UI"/>
                <w:color w:val="000000"/>
                <w:sz w:val="15"/>
                <w:szCs w:val="15"/>
              </w:rPr>
            </w:pPr>
            <w:r w:rsidRPr="005F034D">
              <w:rPr>
                <w:rFonts w:ascii="Segoe UI" w:hAnsi="Segoe UI" w:cs="Segoe UI"/>
                <w:sz w:val="15"/>
                <w:szCs w:val="15"/>
              </w:rPr>
              <w:t>-</w:t>
            </w:r>
          </w:p>
        </w:tc>
        <w:tc>
          <w:tcPr>
            <w:tcW w:w="907" w:type="dxa"/>
            <w:tcMar>
              <w:top w:w="15" w:type="dxa"/>
              <w:left w:w="87" w:type="dxa"/>
              <w:bottom w:w="0" w:type="dxa"/>
              <w:right w:w="87" w:type="dxa"/>
            </w:tcMar>
            <w:vAlign w:val="center"/>
          </w:tcPr>
          <w:p w14:paraId="41D436E9" w14:textId="77777777" w:rsidR="002A5B92" w:rsidRPr="005F034D" w:rsidRDefault="002A5B92" w:rsidP="005B6118">
            <w:pPr>
              <w:jc w:val="right"/>
              <w:rPr>
                <w:rFonts w:ascii="Segoe UI" w:hAnsi="Segoe UI" w:cs="Segoe UI"/>
                <w:color w:val="000000"/>
                <w:sz w:val="15"/>
                <w:szCs w:val="15"/>
              </w:rPr>
            </w:pPr>
            <w:r w:rsidRPr="005F034D">
              <w:rPr>
                <w:rFonts w:ascii="Segoe UI" w:hAnsi="Segoe UI" w:cs="Segoe UI"/>
                <w:sz w:val="15"/>
                <w:szCs w:val="15"/>
              </w:rPr>
              <w:t>377</w:t>
            </w:r>
          </w:p>
        </w:tc>
        <w:tc>
          <w:tcPr>
            <w:tcW w:w="905" w:type="dxa"/>
            <w:tcBorders>
              <w:right w:val="single" w:sz="4" w:space="0" w:color="auto"/>
            </w:tcBorders>
            <w:tcMar>
              <w:top w:w="15" w:type="dxa"/>
              <w:left w:w="87" w:type="dxa"/>
              <w:bottom w:w="0" w:type="dxa"/>
              <w:right w:w="87" w:type="dxa"/>
            </w:tcMar>
            <w:vAlign w:val="center"/>
          </w:tcPr>
          <w:p w14:paraId="054B5A9F" w14:textId="77777777" w:rsidR="002A5B92" w:rsidRPr="005F034D" w:rsidRDefault="002A5B92" w:rsidP="005B6118">
            <w:pPr>
              <w:jc w:val="right"/>
              <w:rPr>
                <w:rFonts w:ascii="Segoe UI" w:hAnsi="Segoe UI" w:cs="Segoe UI"/>
                <w:color w:val="000000"/>
                <w:sz w:val="15"/>
                <w:szCs w:val="15"/>
              </w:rPr>
            </w:pPr>
            <w:r w:rsidRPr="005F034D">
              <w:rPr>
                <w:rFonts w:ascii="Segoe UI" w:hAnsi="Segoe UI" w:cs="Segoe UI"/>
                <w:sz w:val="15"/>
                <w:szCs w:val="15"/>
              </w:rPr>
              <w:t>1</w:t>
            </w:r>
          </w:p>
        </w:tc>
        <w:tc>
          <w:tcPr>
            <w:tcW w:w="1020" w:type="dxa"/>
            <w:tcBorders>
              <w:left w:val="single" w:sz="4" w:space="0" w:color="auto"/>
              <w:right w:val="single" w:sz="4" w:space="0" w:color="auto"/>
            </w:tcBorders>
            <w:tcMar>
              <w:top w:w="15" w:type="dxa"/>
              <w:left w:w="87" w:type="dxa"/>
              <w:bottom w:w="0" w:type="dxa"/>
              <w:right w:w="87" w:type="dxa"/>
            </w:tcMar>
            <w:vAlign w:val="center"/>
          </w:tcPr>
          <w:p w14:paraId="36E02E4C" w14:textId="77777777" w:rsidR="002A5B92" w:rsidRPr="005F034D" w:rsidRDefault="002A5B92" w:rsidP="005B6118">
            <w:pPr>
              <w:jc w:val="right"/>
              <w:rPr>
                <w:rFonts w:ascii="Segoe UI" w:hAnsi="Segoe UI" w:cs="Segoe UI"/>
                <w:b/>
                <w:color w:val="000000"/>
                <w:sz w:val="15"/>
                <w:szCs w:val="15"/>
              </w:rPr>
            </w:pPr>
            <w:r w:rsidRPr="005F034D">
              <w:rPr>
                <w:rFonts w:ascii="Segoe UI" w:hAnsi="Segoe UI" w:cs="Segoe UI"/>
                <w:b/>
                <w:sz w:val="15"/>
                <w:szCs w:val="15"/>
              </w:rPr>
              <w:t>871</w:t>
            </w:r>
          </w:p>
        </w:tc>
        <w:tc>
          <w:tcPr>
            <w:tcW w:w="850" w:type="dxa"/>
            <w:tcBorders>
              <w:left w:val="single" w:sz="4" w:space="0" w:color="auto"/>
              <w:right w:val="single" w:sz="4" w:space="0" w:color="auto"/>
            </w:tcBorders>
            <w:tcMar>
              <w:top w:w="15" w:type="dxa"/>
              <w:left w:w="87" w:type="dxa"/>
              <w:bottom w:w="0" w:type="dxa"/>
              <w:right w:w="87" w:type="dxa"/>
            </w:tcMar>
            <w:vAlign w:val="center"/>
          </w:tcPr>
          <w:p w14:paraId="515CFDB6" w14:textId="77777777" w:rsidR="002A5B92" w:rsidRPr="005F034D" w:rsidRDefault="002A5B92" w:rsidP="005B6118">
            <w:pPr>
              <w:jc w:val="right"/>
              <w:rPr>
                <w:rFonts w:ascii="Segoe UI" w:hAnsi="Segoe UI" w:cs="Segoe UI"/>
                <w:color w:val="000000"/>
                <w:sz w:val="15"/>
                <w:szCs w:val="15"/>
              </w:rPr>
            </w:pPr>
            <w:r w:rsidRPr="005F034D">
              <w:rPr>
                <w:rFonts w:ascii="Segoe UI" w:hAnsi="Segoe UI" w:cs="Segoe UI"/>
                <w:sz w:val="15"/>
                <w:szCs w:val="15"/>
              </w:rPr>
              <w:t>-</w:t>
            </w:r>
          </w:p>
        </w:tc>
        <w:tc>
          <w:tcPr>
            <w:tcW w:w="1191" w:type="dxa"/>
            <w:tcBorders>
              <w:left w:val="single" w:sz="4" w:space="0" w:color="auto"/>
              <w:right w:val="single" w:sz="4" w:space="0" w:color="auto"/>
            </w:tcBorders>
            <w:tcMar>
              <w:top w:w="15" w:type="dxa"/>
              <w:left w:w="87" w:type="dxa"/>
              <w:bottom w:w="0" w:type="dxa"/>
              <w:right w:w="87" w:type="dxa"/>
            </w:tcMar>
            <w:vAlign w:val="center"/>
          </w:tcPr>
          <w:p w14:paraId="777E22BA" w14:textId="77777777" w:rsidR="002A5B92" w:rsidRPr="005F034D" w:rsidRDefault="002A5B92" w:rsidP="005B6118">
            <w:pPr>
              <w:jc w:val="right"/>
              <w:rPr>
                <w:rFonts w:ascii="Segoe UI" w:hAnsi="Segoe UI" w:cs="Segoe UI"/>
                <w:b/>
                <w:color w:val="000000"/>
                <w:sz w:val="15"/>
                <w:szCs w:val="15"/>
              </w:rPr>
            </w:pPr>
            <w:r w:rsidRPr="005F034D">
              <w:rPr>
                <w:rFonts w:ascii="Segoe UI" w:hAnsi="Segoe UI" w:cs="Segoe UI"/>
                <w:b/>
                <w:sz w:val="15"/>
                <w:szCs w:val="15"/>
              </w:rPr>
              <w:t>871</w:t>
            </w:r>
          </w:p>
        </w:tc>
      </w:tr>
      <w:tr w:rsidR="004278FB" w:rsidRPr="005F034D" w14:paraId="31C98DC2" w14:textId="77777777" w:rsidTr="005B6118">
        <w:trPr>
          <w:trHeight w:val="170"/>
        </w:trPr>
        <w:tc>
          <w:tcPr>
            <w:tcW w:w="2750" w:type="dxa"/>
            <w:tcMar>
              <w:top w:w="15" w:type="dxa"/>
              <w:left w:w="87" w:type="dxa"/>
              <w:bottom w:w="0" w:type="dxa"/>
              <w:right w:w="87" w:type="dxa"/>
            </w:tcMar>
            <w:vAlign w:val="center"/>
          </w:tcPr>
          <w:p w14:paraId="5ACFC0C6" w14:textId="77777777" w:rsidR="002A5B92" w:rsidRPr="005F034D" w:rsidRDefault="002A5B92" w:rsidP="005B6118">
            <w:pPr>
              <w:rPr>
                <w:rFonts w:ascii="Segoe UI" w:hAnsi="Segoe UI" w:cs="Segoe UI"/>
                <w:color w:val="000000"/>
                <w:sz w:val="15"/>
                <w:szCs w:val="15"/>
              </w:rPr>
            </w:pPr>
            <w:r w:rsidRPr="005F034D">
              <w:rPr>
                <w:rFonts w:ascii="Segoe UI" w:hAnsi="Segoe UI" w:cs="Segoe UI"/>
                <w:color w:val="000000"/>
                <w:sz w:val="15"/>
                <w:szCs w:val="15"/>
              </w:rPr>
              <w:t>Λοιπά έκτακτα ή ασυνήθη έσοδα</w:t>
            </w:r>
          </w:p>
          <w:p w14:paraId="6F2355E0" w14:textId="34557100" w:rsidR="002A5B92" w:rsidRPr="005F034D" w:rsidRDefault="002A5B92" w:rsidP="005B6118">
            <w:pPr>
              <w:rPr>
                <w:rFonts w:ascii="Segoe UI" w:hAnsi="Segoe UI" w:cs="Segoe UI"/>
                <w:color w:val="000000"/>
                <w:sz w:val="15"/>
                <w:szCs w:val="15"/>
              </w:rPr>
            </w:pPr>
            <w:r w:rsidRPr="005F034D">
              <w:rPr>
                <w:rFonts w:ascii="Segoe UI" w:hAnsi="Segoe UI" w:cs="Segoe UI"/>
                <w:color w:val="000000"/>
                <w:sz w:val="15"/>
                <w:szCs w:val="15"/>
              </w:rPr>
              <w:t>(-) / έξοδα</w:t>
            </w:r>
            <w:r w:rsidR="006A51D2" w:rsidRPr="005F034D">
              <w:rPr>
                <w:rFonts w:ascii="Segoe UI" w:hAnsi="Segoe UI" w:cs="Segoe UI"/>
                <w:color w:val="000000"/>
                <w:sz w:val="15"/>
                <w:szCs w:val="15"/>
              </w:rPr>
              <w:t xml:space="preserve"> </w:t>
            </w:r>
            <w:r w:rsidR="006A51D2" w:rsidRPr="005F034D">
              <w:rPr>
                <w:rFonts w:ascii="Segoe UI" w:hAnsi="Segoe UI" w:cs="Segoe UI"/>
                <w:color w:val="000000"/>
                <w:sz w:val="12"/>
                <w:szCs w:val="12"/>
              </w:rPr>
              <w:t>(1)</w:t>
            </w:r>
          </w:p>
        </w:tc>
        <w:tc>
          <w:tcPr>
            <w:tcW w:w="907" w:type="dxa"/>
            <w:tcMar>
              <w:top w:w="15" w:type="dxa"/>
              <w:left w:w="87" w:type="dxa"/>
              <w:bottom w:w="0" w:type="dxa"/>
              <w:right w:w="87" w:type="dxa"/>
            </w:tcMar>
            <w:vAlign w:val="center"/>
          </w:tcPr>
          <w:p w14:paraId="39A26C6F" w14:textId="77777777" w:rsidR="002A5B92" w:rsidRPr="005F034D" w:rsidRDefault="002A5B92" w:rsidP="005B6118">
            <w:pPr>
              <w:jc w:val="right"/>
              <w:rPr>
                <w:rFonts w:ascii="Segoe UI" w:hAnsi="Segoe UI" w:cs="Segoe UI"/>
                <w:color w:val="000000"/>
                <w:sz w:val="15"/>
                <w:szCs w:val="15"/>
              </w:rPr>
            </w:pPr>
            <w:r w:rsidRPr="005F034D">
              <w:rPr>
                <w:rFonts w:ascii="Segoe UI" w:hAnsi="Segoe UI" w:cs="Segoe UI"/>
                <w:sz w:val="15"/>
                <w:szCs w:val="15"/>
              </w:rPr>
              <w:t>-</w:t>
            </w:r>
          </w:p>
        </w:tc>
        <w:tc>
          <w:tcPr>
            <w:tcW w:w="907" w:type="dxa"/>
            <w:tcMar>
              <w:top w:w="15" w:type="dxa"/>
              <w:left w:w="87" w:type="dxa"/>
              <w:bottom w:w="0" w:type="dxa"/>
              <w:right w:w="87" w:type="dxa"/>
            </w:tcMar>
            <w:vAlign w:val="center"/>
          </w:tcPr>
          <w:p w14:paraId="2726B41E" w14:textId="77777777" w:rsidR="002A5B92" w:rsidRPr="005F034D" w:rsidRDefault="002A5B92" w:rsidP="005B6118">
            <w:pPr>
              <w:jc w:val="right"/>
              <w:rPr>
                <w:rFonts w:ascii="Segoe UI" w:hAnsi="Segoe UI" w:cs="Segoe UI"/>
                <w:color w:val="000000"/>
                <w:sz w:val="15"/>
                <w:szCs w:val="15"/>
              </w:rPr>
            </w:pPr>
            <w:r w:rsidRPr="005F034D">
              <w:rPr>
                <w:rFonts w:ascii="Segoe UI" w:hAnsi="Segoe UI" w:cs="Segoe UI"/>
                <w:sz w:val="15"/>
                <w:szCs w:val="15"/>
              </w:rPr>
              <w:t>1.297</w:t>
            </w:r>
          </w:p>
        </w:tc>
        <w:tc>
          <w:tcPr>
            <w:tcW w:w="907" w:type="dxa"/>
            <w:tcMar>
              <w:top w:w="15" w:type="dxa"/>
              <w:left w:w="87" w:type="dxa"/>
              <w:bottom w:w="0" w:type="dxa"/>
              <w:right w:w="87" w:type="dxa"/>
            </w:tcMar>
            <w:vAlign w:val="center"/>
          </w:tcPr>
          <w:p w14:paraId="12D8BBEB" w14:textId="77777777" w:rsidR="002A5B92" w:rsidRPr="005F034D" w:rsidRDefault="002A5B92" w:rsidP="005B6118">
            <w:pPr>
              <w:jc w:val="right"/>
              <w:rPr>
                <w:rFonts w:ascii="Segoe UI" w:hAnsi="Segoe UI" w:cs="Segoe UI"/>
                <w:color w:val="000000"/>
                <w:sz w:val="15"/>
                <w:szCs w:val="15"/>
              </w:rPr>
            </w:pPr>
            <w:r w:rsidRPr="005F034D">
              <w:rPr>
                <w:rFonts w:ascii="Segoe UI" w:hAnsi="Segoe UI" w:cs="Segoe UI"/>
                <w:sz w:val="15"/>
                <w:szCs w:val="15"/>
              </w:rPr>
              <w:t>-</w:t>
            </w:r>
          </w:p>
        </w:tc>
        <w:tc>
          <w:tcPr>
            <w:tcW w:w="907" w:type="dxa"/>
            <w:tcMar>
              <w:top w:w="15" w:type="dxa"/>
              <w:left w:w="87" w:type="dxa"/>
              <w:bottom w:w="0" w:type="dxa"/>
              <w:right w:w="87" w:type="dxa"/>
            </w:tcMar>
            <w:vAlign w:val="center"/>
          </w:tcPr>
          <w:p w14:paraId="1FADD1C2" w14:textId="77777777" w:rsidR="002A5B92" w:rsidRPr="005F034D" w:rsidRDefault="002A5B92" w:rsidP="005B6118">
            <w:pPr>
              <w:jc w:val="right"/>
              <w:rPr>
                <w:rFonts w:ascii="Segoe UI" w:hAnsi="Segoe UI" w:cs="Segoe UI"/>
                <w:color w:val="000000"/>
                <w:sz w:val="15"/>
                <w:szCs w:val="15"/>
              </w:rPr>
            </w:pPr>
            <w:r w:rsidRPr="005F034D">
              <w:rPr>
                <w:rFonts w:ascii="Segoe UI" w:hAnsi="Segoe UI" w:cs="Segoe UI"/>
                <w:sz w:val="15"/>
                <w:szCs w:val="15"/>
              </w:rPr>
              <w:t>-</w:t>
            </w:r>
          </w:p>
        </w:tc>
        <w:tc>
          <w:tcPr>
            <w:tcW w:w="907" w:type="dxa"/>
            <w:tcMar>
              <w:top w:w="15" w:type="dxa"/>
              <w:left w:w="87" w:type="dxa"/>
              <w:bottom w:w="0" w:type="dxa"/>
              <w:right w:w="87" w:type="dxa"/>
            </w:tcMar>
            <w:vAlign w:val="center"/>
          </w:tcPr>
          <w:p w14:paraId="6A54B978" w14:textId="77777777" w:rsidR="002A5B92" w:rsidRPr="005F034D" w:rsidRDefault="002A5B92" w:rsidP="005B6118">
            <w:pPr>
              <w:jc w:val="right"/>
              <w:rPr>
                <w:rFonts w:ascii="Segoe UI" w:hAnsi="Segoe UI" w:cs="Segoe UI"/>
                <w:color w:val="000000"/>
                <w:sz w:val="15"/>
                <w:szCs w:val="15"/>
              </w:rPr>
            </w:pPr>
            <w:r w:rsidRPr="005F034D">
              <w:rPr>
                <w:rFonts w:ascii="Segoe UI" w:hAnsi="Segoe UI" w:cs="Segoe UI"/>
                <w:sz w:val="15"/>
                <w:szCs w:val="15"/>
              </w:rPr>
              <w:t>-33</w:t>
            </w:r>
          </w:p>
        </w:tc>
        <w:tc>
          <w:tcPr>
            <w:tcW w:w="905" w:type="dxa"/>
            <w:tcBorders>
              <w:right w:val="single" w:sz="4" w:space="0" w:color="auto"/>
            </w:tcBorders>
            <w:tcMar>
              <w:top w:w="15" w:type="dxa"/>
              <w:left w:w="87" w:type="dxa"/>
              <w:bottom w:w="0" w:type="dxa"/>
              <w:right w:w="87" w:type="dxa"/>
            </w:tcMar>
            <w:vAlign w:val="center"/>
          </w:tcPr>
          <w:p w14:paraId="4F5C210F" w14:textId="77777777" w:rsidR="002A5B92" w:rsidRPr="005F034D" w:rsidRDefault="002A5B92" w:rsidP="005B6118">
            <w:pPr>
              <w:jc w:val="right"/>
              <w:rPr>
                <w:rFonts w:ascii="Segoe UI" w:hAnsi="Segoe UI" w:cs="Segoe UI"/>
                <w:color w:val="000000"/>
                <w:sz w:val="15"/>
                <w:szCs w:val="15"/>
              </w:rPr>
            </w:pPr>
            <w:r w:rsidRPr="005F034D">
              <w:rPr>
                <w:rFonts w:ascii="Segoe UI" w:hAnsi="Segoe UI" w:cs="Segoe UI"/>
                <w:sz w:val="15"/>
                <w:szCs w:val="15"/>
              </w:rPr>
              <w:t>-</w:t>
            </w:r>
          </w:p>
        </w:tc>
        <w:tc>
          <w:tcPr>
            <w:tcW w:w="1020" w:type="dxa"/>
            <w:tcBorders>
              <w:left w:val="single" w:sz="4" w:space="0" w:color="auto"/>
              <w:right w:val="single" w:sz="4" w:space="0" w:color="auto"/>
            </w:tcBorders>
            <w:tcMar>
              <w:top w:w="15" w:type="dxa"/>
              <w:left w:w="87" w:type="dxa"/>
              <w:bottom w:w="0" w:type="dxa"/>
              <w:right w:w="87" w:type="dxa"/>
            </w:tcMar>
            <w:vAlign w:val="center"/>
          </w:tcPr>
          <w:p w14:paraId="1C6D2EF1" w14:textId="77777777" w:rsidR="002A5B92" w:rsidRPr="005F034D" w:rsidRDefault="002A5B92" w:rsidP="005B6118">
            <w:pPr>
              <w:jc w:val="right"/>
              <w:rPr>
                <w:rFonts w:ascii="Segoe UI" w:hAnsi="Segoe UI" w:cs="Segoe UI"/>
                <w:b/>
                <w:color w:val="000000"/>
                <w:sz w:val="15"/>
                <w:szCs w:val="15"/>
              </w:rPr>
            </w:pPr>
            <w:r w:rsidRPr="005F034D">
              <w:rPr>
                <w:rFonts w:ascii="Segoe UI" w:hAnsi="Segoe UI" w:cs="Segoe UI"/>
                <w:b/>
                <w:sz w:val="15"/>
                <w:szCs w:val="15"/>
              </w:rPr>
              <w:t>1.264</w:t>
            </w:r>
          </w:p>
        </w:tc>
        <w:tc>
          <w:tcPr>
            <w:tcW w:w="850" w:type="dxa"/>
            <w:tcBorders>
              <w:left w:val="single" w:sz="4" w:space="0" w:color="auto"/>
              <w:right w:val="single" w:sz="4" w:space="0" w:color="auto"/>
            </w:tcBorders>
            <w:tcMar>
              <w:top w:w="15" w:type="dxa"/>
              <w:left w:w="87" w:type="dxa"/>
              <w:bottom w:w="0" w:type="dxa"/>
              <w:right w:w="87" w:type="dxa"/>
            </w:tcMar>
            <w:vAlign w:val="center"/>
          </w:tcPr>
          <w:p w14:paraId="23AE9C02" w14:textId="77777777" w:rsidR="002A5B92" w:rsidRPr="005F034D" w:rsidRDefault="002A5B92" w:rsidP="005B6118">
            <w:pPr>
              <w:jc w:val="right"/>
              <w:rPr>
                <w:rFonts w:ascii="Segoe UI" w:hAnsi="Segoe UI" w:cs="Segoe UI"/>
                <w:color w:val="000000"/>
                <w:sz w:val="15"/>
                <w:szCs w:val="15"/>
              </w:rPr>
            </w:pPr>
            <w:r w:rsidRPr="005F034D">
              <w:rPr>
                <w:rFonts w:ascii="Segoe UI" w:hAnsi="Segoe UI" w:cs="Segoe UI"/>
                <w:sz w:val="15"/>
                <w:szCs w:val="15"/>
              </w:rPr>
              <w:t>-</w:t>
            </w:r>
          </w:p>
        </w:tc>
        <w:tc>
          <w:tcPr>
            <w:tcW w:w="1191" w:type="dxa"/>
            <w:tcBorders>
              <w:left w:val="single" w:sz="4" w:space="0" w:color="auto"/>
              <w:right w:val="single" w:sz="4" w:space="0" w:color="auto"/>
            </w:tcBorders>
            <w:tcMar>
              <w:top w:w="15" w:type="dxa"/>
              <w:left w:w="87" w:type="dxa"/>
              <w:bottom w:w="0" w:type="dxa"/>
              <w:right w:w="87" w:type="dxa"/>
            </w:tcMar>
            <w:vAlign w:val="center"/>
          </w:tcPr>
          <w:p w14:paraId="7CA3C500" w14:textId="77777777" w:rsidR="002A5B92" w:rsidRPr="005F034D" w:rsidRDefault="002A5B92" w:rsidP="005B6118">
            <w:pPr>
              <w:jc w:val="right"/>
              <w:rPr>
                <w:rFonts w:ascii="Segoe UI" w:hAnsi="Segoe UI" w:cs="Segoe UI"/>
                <w:b/>
                <w:color w:val="000000"/>
                <w:sz w:val="15"/>
                <w:szCs w:val="15"/>
              </w:rPr>
            </w:pPr>
            <w:r w:rsidRPr="005F034D">
              <w:rPr>
                <w:rFonts w:ascii="Segoe UI" w:hAnsi="Segoe UI" w:cs="Segoe UI"/>
                <w:b/>
                <w:sz w:val="15"/>
                <w:szCs w:val="15"/>
              </w:rPr>
              <w:t>1.264</w:t>
            </w:r>
          </w:p>
        </w:tc>
      </w:tr>
      <w:tr w:rsidR="000F5CB1" w:rsidRPr="005F034D" w14:paraId="33DBBF46" w14:textId="77777777" w:rsidTr="005B6118">
        <w:trPr>
          <w:trHeight w:val="170"/>
        </w:trPr>
        <w:tc>
          <w:tcPr>
            <w:tcW w:w="2750" w:type="dxa"/>
            <w:shd w:val="clear" w:color="auto" w:fill="DCE6F1"/>
            <w:tcMar>
              <w:top w:w="15" w:type="dxa"/>
              <w:left w:w="87" w:type="dxa"/>
              <w:bottom w:w="0" w:type="dxa"/>
              <w:right w:w="87" w:type="dxa"/>
            </w:tcMar>
            <w:vAlign w:val="center"/>
            <w:hideMark/>
          </w:tcPr>
          <w:p w14:paraId="1C500F97" w14:textId="77777777" w:rsidR="002A5B92" w:rsidRPr="005F034D" w:rsidRDefault="002A5B92" w:rsidP="005B6118">
            <w:pPr>
              <w:rPr>
                <w:rFonts w:ascii="Segoe UI" w:hAnsi="Segoe UI" w:cs="Segoe UI"/>
                <w:sz w:val="15"/>
                <w:szCs w:val="15"/>
              </w:rPr>
            </w:pPr>
            <w:r w:rsidRPr="005F034D">
              <w:rPr>
                <w:rFonts w:ascii="Segoe UI" w:hAnsi="Segoe UI" w:cs="Segoe UI"/>
                <w:b/>
                <w:color w:val="000000"/>
                <w:kern w:val="24"/>
                <w:sz w:val="15"/>
                <w:szCs w:val="15"/>
              </w:rPr>
              <w:t>a-EBIT</w:t>
            </w:r>
          </w:p>
        </w:tc>
        <w:tc>
          <w:tcPr>
            <w:tcW w:w="907" w:type="dxa"/>
            <w:shd w:val="clear" w:color="auto" w:fill="DCE6F1"/>
            <w:tcMar>
              <w:top w:w="15" w:type="dxa"/>
              <w:left w:w="87" w:type="dxa"/>
              <w:bottom w:w="0" w:type="dxa"/>
              <w:right w:w="87" w:type="dxa"/>
            </w:tcMar>
            <w:vAlign w:val="center"/>
          </w:tcPr>
          <w:p w14:paraId="4672CB9A" w14:textId="77777777" w:rsidR="002A5B92" w:rsidRPr="005F034D" w:rsidRDefault="002A5B92" w:rsidP="005B6118">
            <w:pPr>
              <w:jc w:val="right"/>
              <w:rPr>
                <w:rFonts w:ascii="Segoe UI" w:hAnsi="Segoe UI" w:cs="Segoe UI"/>
                <w:b/>
                <w:sz w:val="15"/>
                <w:szCs w:val="15"/>
              </w:rPr>
            </w:pPr>
            <w:r w:rsidRPr="005F034D">
              <w:rPr>
                <w:rFonts w:ascii="Segoe UI" w:hAnsi="Segoe UI" w:cs="Segoe UI"/>
                <w:b/>
                <w:sz w:val="15"/>
                <w:szCs w:val="15"/>
              </w:rPr>
              <w:t>68.488</w:t>
            </w:r>
          </w:p>
        </w:tc>
        <w:tc>
          <w:tcPr>
            <w:tcW w:w="907" w:type="dxa"/>
            <w:shd w:val="clear" w:color="auto" w:fill="DCE6F1"/>
            <w:tcMar>
              <w:top w:w="15" w:type="dxa"/>
              <w:left w:w="87" w:type="dxa"/>
              <w:bottom w:w="0" w:type="dxa"/>
              <w:right w:w="87" w:type="dxa"/>
            </w:tcMar>
            <w:vAlign w:val="center"/>
          </w:tcPr>
          <w:p w14:paraId="3CF9B22E" w14:textId="77777777" w:rsidR="002A5B92" w:rsidRPr="005F034D" w:rsidRDefault="002A5B92" w:rsidP="005B6118">
            <w:pPr>
              <w:jc w:val="right"/>
              <w:rPr>
                <w:rFonts w:ascii="Segoe UI" w:hAnsi="Segoe UI" w:cs="Segoe UI"/>
                <w:b/>
                <w:sz w:val="15"/>
                <w:szCs w:val="15"/>
              </w:rPr>
            </w:pPr>
            <w:r w:rsidRPr="005F034D">
              <w:rPr>
                <w:rFonts w:ascii="Segoe UI" w:hAnsi="Segoe UI" w:cs="Segoe UI"/>
                <w:b/>
                <w:sz w:val="15"/>
                <w:szCs w:val="15"/>
              </w:rPr>
              <w:t>49.153</w:t>
            </w:r>
          </w:p>
        </w:tc>
        <w:tc>
          <w:tcPr>
            <w:tcW w:w="907" w:type="dxa"/>
            <w:shd w:val="clear" w:color="auto" w:fill="DCE6F1"/>
            <w:tcMar>
              <w:top w:w="15" w:type="dxa"/>
              <w:left w:w="87" w:type="dxa"/>
              <w:bottom w:w="0" w:type="dxa"/>
              <w:right w:w="87" w:type="dxa"/>
            </w:tcMar>
            <w:vAlign w:val="center"/>
          </w:tcPr>
          <w:p w14:paraId="52356361" w14:textId="77777777" w:rsidR="002A5B92" w:rsidRPr="005F034D" w:rsidRDefault="002A5B92" w:rsidP="005B6118">
            <w:pPr>
              <w:jc w:val="right"/>
              <w:rPr>
                <w:rFonts w:ascii="Segoe UI" w:hAnsi="Segoe UI" w:cs="Segoe UI"/>
                <w:b/>
                <w:sz w:val="15"/>
                <w:szCs w:val="15"/>
              </w:rPr>
            </w:pPr>
            <w:r w:rsidRPr="005F034D">
              <w:rPr>
                <w:rFonts w:ascii="Segoe UI" w:hAnsi="Segoe UI" w:cs="Segoe UI"/>
                <w:b/>
                <w:sz w:val="15"/>
                <w:szCs w:val="15"/>
              </w:rPr>
              <w:t>110.527</w:t>
            </w:r>
          </w:p>
        </w:tc>
        <w:tc>
          <w:tcPr>
            <w:tcW w:w="907" w:type="dxa"/>
            <w:shd w:val="clear" w:color="auto" w:fill="DCE6F1"/>
            <w:tcMar>
              <w:top w:w="15" w:type="dxa"/>
              <w:left w:w="87" w:type="dxa"/>
              <w:bottom w:w="0" w:type="dxa"/>
              <w:right w:w="87" w:type="dxa"/>
            </w:tcMar>
            <w:vAlign w:val="center"/>
          </w:tcPr>
          <w:p w14:paraId="653263D1" w14:textId="77777777" w:rsidR="002A5B92" w:rsidRPr="005F034D" w:rsidRDefault="002A5B92" w:rsidP="005B6118">
            <w:pPr>
              <w:jc w:val="right"/>
              <w:rPr>
                <w:rFonts w:ascii="Segoe UI" w:hAnsi="Segoe UI" w:cs="Segoe UI"/>
                <w:b/>
                <w:sz w:val="15"/>
                <w:szCs w:val="15"/>
              </w:rPr>
            </w:pPr>
            <w:r w:rsidRPr="005F034D">
              <w:rPr>
                <w:rFonts w:ascii="Segoe UI" w:hAnsi="Segoe UI" w:cs="Segoe UI"/>
                <w:b/>
                <w:sz w:val="15"/>
                <w:szCs w:val="15"/>
              </w:rPr>
              <w:t>45.033</w:t>
            </w:r>
          </w:p>
        </w:tc>
        <w:tc>
          <w:tcPr>
            <w:tcW w:w="907" w:type="dxa"/>
            <w:shd w:val="clear" w:color="auto" w:fill="DCE6F1"/>
            <w:tcMar>
              <w:top w:w="15" w:type="dxa"/>
              <w:left w:w="87" w:type="dxa"/>
              <w:bottom w:w="0" w:type="dxa"/>
              <w:right w:w="87" w:type="dxa"/>
            </w:tcMar>
            <w:vAlign w:val="center"/>
          </w:tcPr>
          <w:p w14:paraId="592C3220" w14:textId="77777777" w:rsidR="002A5B92" w:rsidRPr="005F034D" w:rsidRDefault="002A5B92" w:rsidP="005B6118">
            <w:pPr>
              <w:jc w:val="right"/>
              <w:rPr>
                <w:rFonts w:ascii="Segoe UI" w:hAnsi="Segoe UI" w:cs="Segoe UI"/>
                <w:b/>
                <w:sz w:val="15"/>
                <w:szCs w:val="15"/>
              </w:rPr>
            </w:pPr>
            <w:r w:rsidRPr="005F034D">
              <w:rPr>
                <w:rFonts w:ascii="Segoe UI" w:hAnsi="Segoe UI" w:cs="Segoe UI"/>
                <w:b/>
                <w:sz w:val="15"/>
                <w:szCs w:val="15"/>
              </w:rPr>
              <w:t>29.869</w:t>
            </w:r>
          </w:p>
        </w:tc>
        <w:tc>
          <w:tcPr>
            <w:tcW w:w="905" w:type="dxa"/>
            <w:tcBorders>
              <w:right w:val="single" w:sz="4" w:space="0" w:color="auto"/>
            </w:tcBorders>
            <w:shd w:val="clear" w:color="auto" w:fill="DCE6F1"/>
            <w:tcMar>
              <w:top w:w="15" w:type="dxa"/>
              <w:left w:w="87" w:type="dxa"/>
              <w:bottom w:w="0" w:type="dxa"/>
              <w:right w:w="87" w:type="dxa"/>
            </w:tcMar>
            <w:vAlign w:val="center"/>
          </w:tcPr>
          <w:p w14:paraId="0F8BD05E" w14:textId="77777777" w:rsidR="002A5B92" w:rsidRPr="005F034D" w:rsidRDefault="002A5B92" w:rsidP="005B6118">
            <w:pPr>
              <w:jc w:val="right"/>
              <w:rPr>
                <w:rFonts w:ascii="Segoe UI" w:hAnsi="Segoe UI" w:cs="Segoe UI"/>
                <w:b/>
                <w:sz w:val="15"/>
                <w:szCs w:val="15"/>
              </w:rPr>
            </w:pPr>
            <w:r w:rsidRPr="005F034D">
              <w:rPr>
                <w:rFonts w:ascii="Segoe UI" w:hAnsi="Segoe UI" w:cs="Segoe UI"/>
                <w:b/>
                <w:sz w:val="15"/>
                <w:szCs w:val="15"/>
              </w:rPr>
              <w:t>-8.898</w:t>
            </w:r>
          </w:p>
        </w:tc>
        <w:tc>
          <w:tcPr>
            <w:tcW w:w="1020" w:type="dxa"/>
            <w:tcBorders>
              <w:left w:val="single" w:sz="4" w:space="0" w:color="auto"/>
              <w:right w:val="single" w:sz="4" w:space="0" w:color="auto"/>
            </w:tcBorders>
            <w:shd w:val="clear" w:color="auto" w:fill="DCE6F1"/>
            <w:tcMar>
              <w:top w:w="15" w:type="dxa"/>
              <w:left w:w="87" w:type="dxa"/>
              <w:bottom w:w="0" w:type="dxa"/>
              <w:right w:w="87" w:type="dxa"/>
            </w:tcMar>
            <w:vAlign w:val="center"/>
          </w:tcPr>
          <w:p w14:paraId="01C5585B" w14:textId="77777777" w:rsidR="002A5B92" w:rsidRPr="005F034D" w:rsidRDefault="002A5B92" w:rsidP="005B6118">
            <w:pPr>
              <w:jc w:val="right"/>
              <w:rPr>
                <w:rFonts w:ascii="Segoe UI" w:hAnsi="Segoe UI" w:cs="Segoe UI"/>
                <w:b/>
                <w:sz w:val="15"/>
                <w:szCs w:val="15"/>
              </w:rPr>
            </w:pPr>
            <w:r w:rsidRPr="005F034D">
              <w:rPr>
                <w:rFonts w:ascii="Segoe UI" w:hAnsi="Segoe UI" w:cs="Segoe UI"/>
                <w:b/>
                <w:sz w:val="15"/>
                <w:szCs w:val="15"/>
              </w:rPr>
              <w:t>294.173</w:t>
            </w:r>
          </w:p>
        </w:tc>
        <w:tc>
          <w:tcPr>
            <w:tcW w:w="850" w:type="dxa"/>
            <w:tcBorders>
              <w:left w:val="single" w:sz="4" w:space="0" w:color="auto"/>
              <w:right w:val="single" w:sz="4" w:space="0" w:color="auto"/>
            </w:tcBorders>
            <w:shd w:val="clear" w:color="auto" w:fill="DCE6F1"/>
            <w:tcMar>
              <w:top w:w="15" w:type="dxa"/>
              <w:left w:w="87" w:type="dxa"/>
              <w:bottom w:w="0" w:type="dxa"/>
              <w:right w:w="87" w:type="dxa"/>
            </w:tcMar>
            <w:vAlign w:val="center"/>
          </w:tcPr>
          <w:p w14:paraId="0ADB4300" w14:textId="77777777" w:rsidR="002A5B92" w:rsidRPr="005F034D" w:rsidRDefault="002A5B92" w:rsidP="005B6118">
            <w:pPr>
              <w:jc w:val="right"/>
              <w:rPr>
                <w:rFonts w:ascii="Segoe UI" w:hAnsi="Segoe UI" w:cs="Segoe UI"/>
                <w:b/>
                <w:sz w:val="15"/>
                <w:szCs w:val="15"/>
              </w:rPr>
            </w:pPr>
            <w:r w:rsidRPr="005F034D">
              <w:rPr>
                <w:rFonts w:ascii="Segoe UI" w:hAnsi="Segoe UI" w:cs="Segoe UI"/>
                <w:b/>
                <w:sz w:val="15"/>
                <w:szCs w:val="15"/>
              </w:rPr>
              <w:t>7.910</w:t>
            </w:r>
          </w:p>
        </w:tc>
        <w:tc>
          <w:tcPr>
            <w:tcW w:w="1191" w:type="dxa"/>
            <w:tcBorders>
              <w:left w:val="single" w:sz="4" w:space="0" w:color="auto"/>
              <w:right w:val="single" w:sz="4" w:space="0" w:color="auto"/>
            </w:tcBorders>
            <w:shd w:val="clear" w:color="auto" w:fill="DCE6F1"/>
            <w:tcMar>
              <w:top w:w="15" w:type="dxa"/>
              <w:left w:w="87" w:type="dxa"/>
              <w:bottom w:w="0" w:type="dxa"/>
              <w:right w:w="87" w:type="dxa"/>
            </w:tcMar>
            <w:vAlign w:val="center"/>
          </w:tcPr>
          <w:p w14:paraId="18A6035D" w14:textId="77777777" w:rsidR="002A5B92" w:rsidRPr="005F034D" w:rsidRDefault="002A5B92" w:rsidP="005B6118">
            <w:pPr>
              <w:jc w:val="right"/>
              <w:rPr>
                <w:rFonts w:ascii="Segoe UI" w:hAnsi="Segoe UI" w:cs="Segoe UI"/>
                <w:b/>
                <w:sz w:val="15"/>
                <w:szCs w:val="15"/>
              </w:rPr>
            </w:pPr>
            <w:r w:rsidRPr="005F034D">
              <w:rPr>
                <w:rFonts w:ascii="Segoe UI" w:hAnsi="Segoe UI" w:cs="Segoe UI"/>
                <w:b/>
                <w:sz w:val="15"/>
                <w:szCs w:val="15"/>
              </w:rPr>
              <w:t>302.082</w:t>
            </w:r>
          </w:p>
        </w:tc>
      </w:tr>
      <w:tr w:rsidR="004278FB" w:rsidRPr="005F034D" w14:paraId="37C189CA" w14:textId="77777777" w:rsidTr="005B6118">
        <w:trPr>
          <w:trHeight w:val="170"/>
        </w:trPr>
        <w:tc>
          <w:tcPr>
            <w:tcW w:w="2750" w:type="dxa"/>
            <w:tcMar>
              <w:top w:w="15" w:type="dxa"/>
              <w:left w:w="87" w:type="dxa"/>
              <w:bottom w:w="0" w:type="dxa"/>
              <w:right w:w="87" w:type="dxa"/>
            </w:tcMar>
            <w:vAlign w:val="center"/>
            <w:hideMark/>
          </w:tcPr>
          <w:p w14:paraId="1045A960" w14:textId="77777777" w:rsidR="002A5B92" w:rsidRPr="005F034D" w:rsidRDefault="002A5B92" w:rsidP="005B6118">
            <w:pPr>
              <w:rPr>
                <w:rFonts w:ascii="Segoe UI" w:hAnsi="Segoe UI" w:cs="Segoe UI"/>
                <w:sz w:val="15"/>
                <w:szCs w:val="15"/>
              </w:rPr>
            </w:pPr>
            <w:r w:rsidRPr="005F034D">
              <w:rPr>
                <w:rFonts w:ascii="Segoe UI" w:hAnsi="Segoe UI" w:cs="Segoe UI"/>
                <w:b/>
                <w:i/>
                <w:color w:val="000000"/>
                <w:kern w:val="24"/>
                <w:sz w:val="15"/>
                <w:szCs w:val="15"/>
              </w:rPr>
              <w:t>Προσαρμογή για:</w:t>
            </w:r>
          </w:p>
        </w:tc>
        <w:tc>
          <w:tcPr>
            <w:tcW w:w="907" w:type="dxa"/>
            <w:tcMar>
              <w:top w:w="15" w:type="dxa"/>
              <w:left w:w="87" w:type="dxa"/>
              <w:bottom w:w="0" w:type="dxa"/>
              <w:right w:w="87" w:type="dxa"/>
            </w:tcMar>
            <w:vAlign w:val="center"/>
          </w:tcPr>
          <w:p w14:paraId="5B7F87E6" w14:textId="77777777" w:rsidR="002A5B92" w:rsidRPr="005F034D" w:rsidRDefault="002A5B92" w:rsidP="005B6118">
            <w:pPr>
              <w:jc w:val="right"/>
              <w:rPr>
                <w:rFonts w:ascii="Segoe UI" w:hAnsi="Segoe UI" w:cs="Segoe UI"/>
                <w:sz w:val="15"/>
                <w:szCs w:val="15"/>
              </w:rPr>
            </w:pPr>
          </w:p>
        </w:tc>
        <w:tc>
          <w:tcPr>
            <w:tcW w:w="907" w:type="dxa"/>
            <w:tcMar>
              <w:top w:w="15" w:type="dxa"/>
              <w:left w:w="87" w:type="dxa"/>
              <w:bottom w:w="0" w:type="dxa"/>
              <w:right w:w="87" w:type="dxa"/>
            </w:tcMar>
            <w:vAlign w:val="center"/>
          </w:tcPr>
          <w:p w14:paraId="468D77B4" w14:textId="77777777" w:rsidR="002A5B92" w:rsidRPr="005F034D" w:rsidRDefault="002A5B92" w:rsidP="005B6118">
            <w:pPr>
              <w:jc w:val="right"/>
              <w:rPr>
                <w:rFonts w:ascii="Segoe UI" w:hAnsi="Segoe UI" w:cs="Segoe UI"/>
                <w:sz w:val="15"/>
                <w:szCs w:val="15"/>
              </w:rPr>
            </w:pPr>
          </w:p>
        </w:tc>
        <w:tc>
          <w:tcPr>
            <w:tcW w:w="907" w:type="dxa"/>
            <w:tcMar>
              <w:top w:w="15" w:type="dxa"/>
              <w:left w:w="87" w:type="dxa"/>
              <w:bottom w:w="0" w:type="dxa"/>
              <w:right w:w="87" w:type="dxa"/>
            </w:tcMar>
            <w:vAlign w:val="center"/>
          </w:tcPr>
          <w:p w14:paraId="3C362130" w14:textId="77777777" w:rsidR="002A5B92" w:rsidRPr="005F034D" w:rsidRDefault="002A5B92" w:rsidP="005B6118">
            <w:pPr>
              <w:jc w:val="right"/>
              <w:rPr>
                <w:rFonts w:ascii="Segoe UI" w:hAnsi="Segoe UI" w:cs="Segoe UI"/>
                <w:sz w:val="15"/>
                <w:szCs w:val="15"/>
              </w:rPr>
            </w:pPr>
          </w:p>
        </w:tc>
        <w:tc>
          <w:tcPr>
            <w:tcW w:w="907" w:type="dxa"/>
            <w:tcMar>
              <w:top w:w="15" w:type="dxa"/>
              <w:left w:w="87" w:type="dxa"/>
              <w:bottom w:w="0" w:type="dxa"/>
              <w:right w:w="87" w:type="dxa"/>
            </w:tcMar>
            <w:vAlign w:val="center"/>
          </w:tcPr>
          <w:p w14:paraId="03A3FE64" w14:textId="77777777" w:rsidR="002A5B92" w:rsidRPr="005F034D" w:rsidRDefault="002A5B92" w:rsidP="005B6118">
            <w:pPr>
              <w:jc w:val="right"/>
              <w:rPr>
                <w:rFonts w:ascii="Segoe UI" w:hAnsi="Segoe UI" w:cs="Segoe UI"/>
                <w:sz w:val="15"/>
                <w:szCs w:val="15"/>
              </w:rPr>
            </w:pPr>
          </w:p>
        </w:tc>
        <w:tc>
          <w:tcPr>
            <w:tcW w:w="907" w:type="dxa"/>
            <w:tcMar>
              <w:top w:w="15" w:type="dxa"/>
              <w:left w:w="87" w:type="dxa"/>
              <w:bottom w:w="0" w:type="dxa"/>
              <w:right w:w="87" w:type="dxa"/>
            </w:tcMar>
            <w:vAlign w:val="center"/>
          </w:tcPr>
          <w:p w14:paraId="4562EE89" w14:textId="77777777" w:rsidR="002A5B92" w:rsidRPr="005F034D" w:rsidRDefault="002A5B92" w:rsidP="005B6118">
            <w:pPr>
              <w:jc w:val="right"/>
              <w:rPr>
                <w:rFonts w:ascii="Segoe UI" w:hAnsi="Segoe UI" w:cs="Segoe UI"/>
                <w:sz w:val="15"/>
                <w:szCs w:val="15"/>
              </w:rPr>
            </w:pPr>
          </w:p>
        </w:tc>
        <w:tc>
          <w:tcPr>
            <w:tcW w:w="905" w:type="dxa"/>
            <w:tcBorders>
              <w:right w:val="single" w:sz="4" w:space="0" w:color="auto"/>
            </w:tcBorders>
            <w:tcMar>
              <w:top w:w="15" w:type="dxa"/>
              <w:left w:w="87" w:type="dxa"/>
              <w:bottom w:w="0" w:type="dxa"/>
              <w:right w:w="87" w:type="dxa"/>
            </w:tcMar>
            <w:vAlign w:val="center"/>
          </w:tcPr>
          <w:p w14:paraId="7F65DE0D" w14:textId="77777777" w:rsidR="002A5B92" w:rsidRPr="005F034D" w:rsidRDefault="002A5B92" w:rsidP="005B6118">
            <w:pPr>
              <w:jc w:val="right"/>
              <w:rPr>
                <w:rFonts w:ascii="Segoe UI" w:hAnsi="Segoe UI" w:cs="Segoe UI"/>
                <w:sz w:val="15"/>
                <w:szCs w:val="15"/>
              </w:rPr>
            </w:pPr>
          </w:p>
        </w:tc>
        <w:tc>
          <w:tcPr>
            <w:tcW w:w="1020" w:type="dxa"/>
            <w:tcBorders>
              <w:left w:val="single" w:sz="4" w:space="0" w:color="auto"/>
              <w:right w:val="single" w:sz="4" w:space="0" w:color="auto"/>
            </w:tcBorders>
            <w:tcMar>
              <w:top w:w="15" w:type="dxa"/>
              <w:left w:w="87" w:type="dxa"/>
              <w:bottom w:w="0" w:type="dxa"/>
              <w:right w:w="87" w:type="dxa"/>
            </w:tcMar>
            <w:vAlign w:val="center"/>
          </w:tcPr>
          <w:p w14:paraId="0204823A" w14:textId="77777777" w:rsidR="002A5B92" w:rsidRPr="005F034D" w:rsidRDefault="002A5B92" w:rsidP="005B6118">
            <w:pPr>
              <w:jc w:val="right"/>
              <w:rPr>
                <w:rFonts w:ascii="Segoe UI" w:hAnsi="Segoe UI" w:cs="Segoe UI"/>
                <w:b/>
                <w:sz w:val="15"/>
                <w:szCs w:val="15"/>
              </w:rPr>
            </w:pPr>
          </w:p>
        </w:tc>
        <w:tc>
          <w:tcPr>
            <w:tcW w:w="850" w:type="dxa"/>
            <w:tcBorders>
              <w:left w:val="single" w:sz="4" w:space="0" w:color="auto"/>
              <w:right w:val="single" w:sz="4" w:space="0" w:color="auto"/>
            </w:tcBorders>
            <w:tcMar>
              <w:top w:w="15" w:type="dxa"/>
              <w:left w:w="87" w:type="dxa"/>
              <w:bottom w:w="0" w:type="dxa"/>
              <w:right w:w="87" w:type="dxa"/>
            </w:tcMar>
            <w:vAlign w:val="center"/>
          </w:tcPr>
          <w:p w14:paraId="020494F6" w14:textId="77777777" w:rsidR="002A5B92" w:rsidRPr="005F034D" w:rsidRDefault="002A5B92" w:rsidP="005B6118">
            <w:pPr>
              <w:jc w:val="right"/>
              <w:rPr>
                <w:rFonts w:ascii="Segoe UI" w:hAnsi="Segoe UI" w:cs="Segoe UI"/>
                <w:sz w:val="15"/>
                <w:szCs w:val="15"/>
              </w:rPr>
            </w:pPr>
          </w:p>
        </w:tc>
        <w:tc>
          <w:tcPr>
            <w:tcW w:w="1191" w:type="dxa"/>
            <w:tcBorders>
              <w:left w:val="single" w:sz="4" w:space="0" w:color="auto"/>
              <w:right w:val="single" w:sz="4" w:space="0" w:color="auto"/>
            </w:tcBorders>
            <w:tcMar>
              <w:top w:w="15" w:type="dxa"/>
              <w:left w:w="87" w:type="dxa"/>
              <w:bottom w:w="0" w:type="dxa"/>
              <w:right w:w="87" w:type="dxa"/>
            </w:tcMar>
            <w:vAlign w:val="center"/>
          </w:tcPr>
          <w:p w14:paraId="04D34317" w14:textId="77777777" w:rsidR="002A5B92" w:rsidRPr="005F034D" w:rsidRDefault="002A5B92" w:rsidP="005B6118">
            <w:pPr>
              <w:jc w:val="right"/>
              <w:rPr>
                <w:rFonts w:ascii="Segoe UI" w:hAnsi="Segoe UI" w:cs="Segoe UI"/>
                <w:b/>
                <w:sz w:val="15"/>
                <w:szCs w:val="15"/>
              </w:rPr>
            </w:pPr>
          </w:p>
        </w:tc>
      </w:tr>
      <w:tr w:rsidR="004278FB" w:rsidRPr="005F034D" w14:paraId="193F99F3" w14:textId="77777777" w:rsidTr="005B6118">
        <w:trPr>
          <w:trHeight w:val="170"/>
        </w:trPr>
        <w:tc>
          <w:tcPr>
            <w:tcW w:w="2750" w:type="dxa"/>
            <w:tcMar>
              <w:top w:w="15" w:type="dxa"/>
              <w:left w:w="87" w:type="dxa"/>
              <w:bottom w:w="0" w:type="dxa"/>
              <w:right w:w="87" w:type="dxa"/>
            </w:tcMar>
            <w:vAlign w:val="center"/>
            <w:hideMark/>
          </w:tcPr>
          <w:p w14:paraId="16CFE4B0" w14:textId="77777777" w:rsidR="002A5B92" w:rsidRPr="005F034D" w:rsidRDefault="002A5B92" w:rsidP="005B6118">
            <w:pPr>
              <w:rPr>
                <w:rFonts w:ascii="Segoe UI" w:hAnsi="Segoe UI" w:cs="Segoe UI"/>
                <w:sz w:val="15"/>
                <w:szCs w:val="15"/>
              </w:rPr>
            </w:pPr>
            <w:r w:rsidRPr="005F034D">
              <w:rPr>
                <w:rFonts w:ascii="Segoe UI" w:hAnsi="Segoe UI" w:cs="Segoe UI"/>
                <w:color w:val="000000"/>
                <w:kern w:val="24"/>
                <w:sz w:val="15"/>
                <w:szCs w:val="15"/>
              </w:rPr>
              <w:t>Αποσβέσεις</w:t>
            </w:r>
          </w:p>
        </w:tc>
        <w:tc>
          <w:tcPr>
            <w:tcW w:w="907" w:type="dxa"/>
            <w:tcMar>
              <w:top w:w="15" w:type="dxa"/>
              <w:left w:w="87" w:type="dxa"/>
              <w:bottom w:w="0" w:type="dxa"/>
              <w:right w:w="87" w:type="dxa"/>
            </w:tcMar>
            <w:vAlign w:val="center"/>
          </w:tcPr>
          <w:p w14:paraId="4084F98C" w14:textId="77777777" w:rsidR="002A5B92" w:rsidRPr="005F034D" w:rsidRDefault="002A5B92" w:rsidP="005B6118">
            <w:pPr>
              <w:jc w:val="right"/>
              <w:rPr>
                <w:rFonts w:ascii="Segoe UI" w:hAnsi="Segoe UI" w:cs="Segoe UI"/>
                <w:sz w:val="15"/>
                <w:szCs w:val="15"/>
              </w:rPr>
            </w:pPr>
            <w:r w:rsidRPr="005F034D">
              <w:rPr>
                <w:rFonts w:ascii="Segoe UI" w:hAnsi="Segoe UI" w:cs="Segoe UI"/>
                <w:sz w:val="15"/>
                <w:szCs w:val="15"/>
              </w:rPr>
              <w:t>29.487</w:t>
            </w:r>
          </w:p>
        </w:tc>
        <w:tc>
          <w:tcPr>
            <w:tcW w:w="907" w:type="dxa"/>
            <w:tcMar>
              <w:top w:w="15" w:type="dxa"/>
              <w:left w:w="87" w:type="dxa"/>
              <w:bottom w:w="0" w:type="dxa"/>
              <w:right w:w="87" w:type="dxa"/>
            </w:tcMar>
            <w:vAlign w:val="center"/>
          </w:tcPr>
          <w:p w14:paraId="48663FE2" w14:textId="77777777" w:rsidR="002A5B92" w:rsidRPr="005F034D" w:rsidRDefault="002A5B92" w:rsidP="005B6118">
            <w:pPr>
              <w:jc w:val="right"/>
              <w:rPr>
                <w:rFonts w:ascii="Segoe UI" w:hAnsi="Segoe UI" w:cs="Segoe UI"/>
                <w:sz w:val="15"/>
                <w:szCs w:val="15"/>
              </w:rPr>
            </w:pPr>
            <w:r w:rsidRPr="005F034D">
              <w:rPr>
                <w:rFonts w:ascii="Segoe UI" w:hAnsi="Segoe UI" w:cs="Segoe UI"/>
                <w:sz w:val="15"/>
                <w:szCs w:val="15"/>
              </w:rPr>
              <w:t>8.876</w:t>
            </w:r>
          </w:p>
        </w:tc>
        <w:tc>
          <w:tcPr>
            <w:tcW w:w="907" w:type="dxa"/>
            <w:tcMar>
              <w:top w:w="15" w:type="dxa"/>
              <w:left w:w="87" w:type="dxa"/>
              <w:bottom w:w="0" w:type="dxa"/>
              <w:right w:w="87" w:type="dxa"/>
            </w:tcMar>
            <w:vAlign w:val="center"/>
          </w:tcPr>
          <w:p w14:paraId="15AD9AA5" w14:textId="77777777" w:rsidR="002A5B92" w:rsidRPr="005F034D" w:rsidRDefault="002A5B92" w:rsidP="005B6118">
            <w:pPr>
              <w:jc w:val="right"/>
              <w:rPr>
                <w:rFonts w:ascii="Segoe UI" w:hAnsi="Segoe UI" w:cs="Segoe UI"/>
                <w:sz w:val="15"/>
                <w:szCs w:val="15"/>
              </w:rPr>
            </w:pPr>
            <w:r w:rsidRPr="005F034D">
              <w:rPr>
                <w:rFonts w:ascii="Segoe UI" w:hAnsi="Segoe UI" w:cs="Segoe UI"/>
                <w:sz w:val="15"/>
                <w:szCs w:val="15"/>
              </w:rPr>
              <w:t>12.643</w:t>
            </w:r>
          </w:p>
        </w:tc>
        <w:tc>
          <w:tcPr>
            <w:tcW w:w="907" w:type="dxa"/>
            <w:tcMar>
              <w:top w:w="15" w:type="dxa"/>
              <w:left w:w="87" w:type="dxa"/>
              <w:bottom w:w="0" w:type="dxa"/>
              <w:right w:w="87" w:type="dxa"/>
            </w:tcMar>
            <w:vAlign w:val="center"/>
          </w:tcPr>
          <w:p w14:paraId="401261BE" w14:textId="77777777" w:rsidR="002A5B92" w:rsidRPr="005F034D" w:rsidRDefault="002A5B92" w:rsidP="005B6118">
            <w:pPr>
              <w:jc w:val="right"/>
              <w:rPr>
                <w:rFonts w:ascii="Segoe UI" w:hAnsi="Segoe UI" w:cs="Segoe UI"/>
                <w:sz w:val="15"/>
                <w:szCs w:val="15"/>
              </w:rPr>
            </w:pPr>
            <w:r w:rsidRPr="005F034D">
              <w:rPr>
                <w:rFonts w:ascii="Segoe UI" w:hAnsi="Segoe UI" w:cs="Segoe UI"/>
                <w:sz w:val="15"/>
                <w:szCs w:val="15"/>
              </w:rPr>
              <w:t>5.711</w:t>
            </w:r>
          </w:p>
        </w:tc>
        <w:tc>
          <w:tcPr>
            <w:tcW w:w="907" w:type="dxa"/>
            <w:tcMar>
              <w:top w:w="15" w:type="dxa"/>
              <w:left w:w="87" w:type="dxa"/>
              <w:bottom w:w="0" w:type="dxa"/>
              <w:right w:w="87" w:type="dxa"/>
            </w:tcMar>
            <w:vAlign w:val="center"/>
          </w:tcPr>
          <w:p w14:paraId="1C3C7989" w14:textId="77777777" w:rsidR="002A5B92" w:rsidRPr="005F034D" w:rsidRDefault="002A5B92" w:rsidP="005B6118">
            <w:pPr>
              <w:jc w:val="right"/>
              <w:rPr>
                <w:rFonts w:ascii="Segoe UI" w:hAnsi="Segoe UI" w:cs="Segoe UI"/>
                <w:sz w:val="15"/>
                <w:szCs w:val="15"/>
              </w:rPr>
            </w:pPr>
            <w:r w:rsidRPr="005F034D">
              <w:rPr>
                <w:rFonts w:ascii="Segoe UI" w:hAnsi="Segoe UI" w:cs="Segoe UI"/>
                <w:sz w:val="15"/>
                <w:szCs w:val="15"/>
              </w:rPr>
              <w:t>13.958</w:t>
            </w:r>
          </w:p>
        </w:tc>
        <w:tc>
          <w:tcPr>
            <w:tcW w:w="905" w:type="dxa"/>
            <w:tcBorders>
              <w:right w:val="single" w:sz="4" w:space="0" w:color="auto"/>
            </w:tcBorders>
            <w:tcMar>
              <w:top w:w="15" w:type="dxa"/>
              <w:left w:w="87" w:type="dxa"/>
              <w:bottom w:w="0" w:type="dxa"/>
              <w:right w:w="87" w:type="dxa"/>
            </w:tcMar>
            <w:vAlign w:val="center"/>
          </w:tcPr>
          <w:p w14:paraId="570F497F" w14:textId="77777777" w:rsidR="002A5B92" w:rsidRPr="005F034D" w:rsidRDefault="002A5B92" w:rsidP="005B6118">
            <w:pPr>
              <w:jc w:val="right"/>
              <w:rPr>
                <w:rFonts w:ascii="Segoe UI" w:hAnsi="Segoe UI" w:cs="Segoe UI"/>
                <w:sz w:val="15"/>
                <w:szCs w:val="15"/>
              </w:rPr>
            </w:pPr>
            <w:r w:rsidRPr="005F034D">
              <w:rPr>
                <w:rFonts w:ascii="Segoe UI" w:hAnsi="Segoe UI" w:cs="Segoe UI"/>
                <w:sz w:val="15"/>
                <w:szCs w:val="15"/>
              </w:rPr>
              <w:t>2.281</w:t>
            </w:r>
          </w:p>
        </w:tc>
        <w:tc>
          <w:tcPr>
            <w:tcW w:w="1020" w:type="dxa"/>
            <w:tcBorders>
              <w:left w:val="single" w:sz="4" w:space="0" w:color="auto"/>
              <w:right w:val="single" w:sz="4" w:space="0" w:color="auto"/>
            </w:tcBorders>
            <w:tcMar>
              <w:top w:w="15" w:type="dxa"/>
              <w:left w:w="87" w:type="dxa"/>
              <w:bottom w:w="0" w:type="dxa"/>
              <w:right w:w="87" w:type="dxa"/>
            </w:tcMar>
            <w:vAlign w:val="center"/>
          </w:tcPr>
          <w:p w14:paraId="008366FB" w14:textId="77777777" w:rsidR="002A5B92" w:rsidRPr="005F034D" w:rsidRDefault="002A5B92" w:rsidP="005B6118">
            <w:pPr>
              <w:jc w:val="right"/>
              <w:rPr>
                <w:rFonts w:ascii="Segoe UI" w:hAnsi="Segoe UI" w:cs="Segoe UI"/>
                <w:b/>
                <w:sz w:val="15"/>
                <w:szCs w:val="15"/>
              </w:rPr>
            </w:pPr>
            <w:r w:rsidRPr="005F034D">
              <w:rPr>
                <w:rFonts w:ascii="Segoe UI" w:hAnsi="Segoe UI" w:cs="Segoe UI"/>
                <w:b/>
                <w:sz w:val="15"/>
                <w:szCs w:val="15"/>
              </w:rPr>
              <w:t>72.956</w:t>
            </w:r>
          </w:p>
        </w:tc>
        <w:tc>
          <w:tcPr>
            <w:tcW w:w="850" w:type="dxa"/>
            <w:tcBorders>
              <w:left w:val="single" w:sz="4" w:space="0" w:color="auto"/>
              <w:right w:val="single" w:sz="4" w:space="0" w:color="auto"/>
            </w:tcBorders>
            <w:tcMar>
              <w:top w:w="15" w:type="dxa"/>
              <w:left w:w="87" w:type="dxa"/>
              <w:bottom w:w="0" w:type="dxa"/>
              <w:right w:w="87" w:type="dxa"/>
            </w:tcMar>
            <w:vAlign w:val="center"/>
          </w:tcPr>
          <w:p w14:paraId="4C12567E" w14:textId="77777777" w:rsidR="002A5B92" w:rsidRPr="005F034D" w:rsidRDefault="002A5B92" w:rsidP="005B6118">
            <w:pPr>
              <w:jc w:val="right"/>
              <w:rPr>
                <w:rFonts w:ascii="Segoe UI" w:hAnsi="Segoe UI" w:cs="Segoe UI"/>
                <w:sz w:val="15"/>
                <w:szCs w:val="15"/>
              </w:rPr>
            </w:pPr>
            <w:r w:rsidRPr="005F034D">
              <w:rPr>
                <w:rFonts w:ascii="Segoe UI" w:hAnsi="Segoe UI" w:cs="Segoe UI"/>
                <w:sz w:val="15"/>
                <w:szCs w:val="15"/>
              </w:rPr>
              <w:t>3.388</w:t>
            </w:r>
          </w:p>
        </w:tc>
        <w:tc>
          <w:tcPr>
            <w:tcW w:w="1191" w:type="dxa"/>
            <w:tcBorders>
              <w:left w:val="single" w:sz="4" w:space="0" w:color="auto"/>
              <w:right w:val="single" w:sz="4" w:space="0" w:color="auto"/>
            </w:tcBorders>
            <w:tcMar>
              <w:top w:w="15" w:type="dxa"/>
              <w:left w:w="87" w:type="dxa"/>
              <w:bottom w:w="0" w:type="dxa"/>
              <w:right w:w="87" w:type="dxa"/>
            </w:tcMar>
            <w:vAlign w:val="center"/>
          </w:tcPr>
          <w:p w14:paraId="768CF929" w14:textId="77777777" w:rsidR="002A5B92" w:rsidRPr="005F034D" w:rsidRDefault="002A5B92" w:rsidP="005B6118">
            <w:pPr>
              <w:jc w:val="right"/>
              <w:rPr>
                <w:rFonts w:ascii="Segoe UI" w:hAnsi="Segoe UI" w:cs="Segoe UI"/>
                <w:b/>
                <w:sz w:val="15"/>
                <w:szCs w:val="15"/>
              </w:rPr>
            </w:pPr>
            <w:r w:rsidRPr="005F034D">
              <w:rPr>
                <w:rFonts w:ascii="Segoe UI" w:hAnsi="Segoe UI" w:cs="Segoe UI"/>
                <w:b/>
                <w:sz w:val="15"/>
                <w:szCs w:val="15"/>
              </w:rPr>
              <w:t>76.344</w:t>
            </w:r>
          </w:p>
        </w:tc>
      </w:tr>
      <w:tr w:rsidR="000F5CB1" w:rsidRPr="005F034D" w14:paraId="3C5BB49D" w14:textId="77777777" w:rsidTr="005B6118">
        <w:trPr>
          <w:trHeight w:val="170"/>
        </w:trPr>
        <w:tc>
          <w:tcPr>
            <w:tcW w:w="2750" w:type="dxa"/>
            <w:shd w:val="clear" w:color="auto" w:fill="DCE6F1"/>
            <w:tcMar>
              <w:top w:w="15" w:type="dxa"/>
              <w:left w:w="87" w:type="dxa"/>
              <w:bottom w:w="0" w:type="dxa"/>
              <w:right w:w="87" w:type="dxa"/>
            </w:tcMar>
            <w:vAlign w:val="center"/>
            <w:hideMark/>
          </w:tcPr>
          <w:p w14:paraId="3801C317" w14:textId="77777777" w:rsidR="002A5B92" w:rsidRPr="005F034D" w:rsidRDefault="002A5B92" w:rsidP="005B6118">
            <w:pPr>
              <w:rPr>
                <w:rFonts w:ascii="Segoe UI" w:hAnsi="Segoe UI" w:cs="Segoe UI"/>
                <w:sz w:val="15"/>
                <w:szCs w:val="15"/>
              </w:rPr>
            </w:pPr>
            <w:r w:rsidRPr="005F034D">
              <w:rPr>
                <w:rFonts w:ascii="Segoe UI" w:hAnsi="Segoe UI" w:cs="Segoe UI"/>
                <w:b/>
                <w:color w:val="000000"/>
                <w:kern w:val="24"/>
                <w:sz w:val="15"/>
                <w:szCs w:val="15"/>
              </w:rPr>
              <w:t>a-EBITDA</w:t>
            </w:r>
          </w:p>
        </w:tc>
        <w:tc>
          <w:tcPr>
            <w:tcW w:w="907" w:type="dxa"/>
            <w:shd w:val="clear" w:color="auto" w:fill="DCE6F1"/>
            <w:tcMar>
              <w:top w:w="15" w:type="dxa"/>
              <w:left w:w="87" w:type="dxa"/>
              <w:bottom w:w="0" w:type="dxa"/>
              <w:right w:w="87" w:type="dxa"/>
            </w:tcMar>
            <w:vAlign w:val="center"/>
          </w:tcPr>
          <w:p w14:paraId="36A60B98" w14:textId="77777777" w:rsidR="002A5B92" w:rsidRPr="005F034D" w:rsidRDefault="002A5B92" w:rsidP="005B6118">
            <w:pPr>
              <w:jc w:val="right"/>
              <w:rPr>
                <w:rFonts w:ascii="Segoe UI" w:hAnsi="Segoe UI" w:cs="Segoe UI"/>
                <w:b/>
                <w:sz w:val="15"/>
                <w:szCs w:val="15"/>
              </w:rPr>
            </w:pPr>
            <w:r w:rsidRPr="005F034D">
              <w:rPr>
                <w:rFonts w:ascii="Segoe UI" w:hAnsi="Segoe UI" w:cs="Segoe UI"/>
                <w:b/>
                <w:sz w:val="15"/>
                <w:szCs w:val="15"/>
              </w:rPr>
              <w:t>97.975</w:t>
            </w:r>
          </w:p>
        </w:tc>
        <w:tc>
          <w:tcPr>
            <w:tcW w:w="907" w:type="dxa"/>
            <w:shd w:val="clear" w:color="auto" w:fill="DCE6F1"/>
            <w:tcMar>
              <w:top w:w="15" w:type="dxa"/>
              <w:left w:w="87" w:type="dxa"/>
              <w:bottom w:w="0" w:type="dxa"/>
              <w:right w:w="87" w:type="dxa"/>
            </w:tcMar>
            <w:vAlign w:val="center"/>
          </w:tcPr>
          <w:p w14:paraId="1B178F93" w14:textId="77777777" w:rsidR="002A5B92" w:rsidRPr="005F034D" w:rsidRDefault="002A5B92" w:rsidP="005B6118">
            <w:pPr>
              <w:jc w:val="right"/>
              <w:rPr>
                <w:rFonts w:ascii="Segoe UI" w:hAnsi="Segoe UI" w:cs="Segoe UI"/>
                <w:b/>
                <w:sz w:val="15"/>
                <w:szCs w:val="15"/>
              </w:rPr>
            </w:pPr>
            <w:r w:rsidRPr="005F034D">
              <w:rPr>
                <w:rFonts w:ascii="Segoe UI" w:hAnsi="Segoe UI" w:cs="Segoe UI"/>
                <w:b/>
                <w:sz w:val="15"/>
                <w:szCs w:val="15"/>
              </w:rPr>
              <w:t>58.029</w:t>
            </w:r>
          </w:p>
        </w:tc>
        <w:tc>
          <w:tcPr>
            <w:tcW w:w="907" w:type="dxa"/>
            <w:shd w:val="clear" w:color="auto" w:fill="DCE6F1"/>
            <w:tcMar>
              <w:top w:w="15" w:type="dxa"/>
              <w:left w:w="87" w:type="dxa"/>
              <w:bottom w:w="0" w:type="dxa"/>
              <w:right w:w="87" w:type="dxa"/>
            </w:tcMar>
            <w:vAlign w:val="center"/>
          </w:tcPr>
          <w:p w14:paraId="71EBCD92" w14:textId="77777777" w:rsidR="002A5B92" w:rsidRPr="005F034D" w:rsidRDefault="002A5B92" w:rsidP="005B6118">
            <w:pPr>
              <w:jc w:val="right"/>
              <w:rPr>
                <w:rFonts w:ascii="Segoe UI" w:hAnsi="Segoe UI" w:cs="Segoe UI"/>
                <w:b/>
                <w:sz w:val="15"/>
                <w:szCs w:val="15"/>
              </w:rPr>
            </w:pPr>
            <w:r w:rsidRPr="005F034D">
              <w:rPr>
                <w:rFonts w:ascii="Segoe UI" w:hAnsi="Segoe UI" w:cs="Segoe UI"/>
                <w:b/>
                <w:sz w:val="15"/>
                <w:szCs w:val="15"/>
              </w:rPr>
              <w:t>123.170</w:t>
            </w:r>
          </w:p>
        </w:tc>
        <w:tc>
          <w:tcPr>
            <w:tcW w:w="907" w:type="dxa"/>
            <w:shd w:val="clear" w:color="auto" w:fill="DCE6F1"/>
            <w:tcMar>
              <w:top w:w="15" w:type="dxa"/>
              <w:left w:w="87" w:type="dxa"/>
              <w:bottom w:w="0" w:type="dxa"/>
              <w:right w:w="87" w:type="dxa"/>
            </w:tcMar>
            <w:vAlign w:val="center"/>
          </w:tcPr>
          <w:p w14:paraId="7E3A4BB4" w14:textId="77777777" w:rsidR="002A5B92" w:rsidRPr="005F034D" w:rsidRDefault="002A5B92" w:rsidP="005B6118">
            <w:pPr>
              <w:jc w:val="right"/>
              <w:rPr>
                <w:rFonts w:ascii="Segoe UI" w:hAnsi="Segoe UI" w:cs="Segoe UI"/>
                <w:b/>
                <w:sz w:val="15"/>
                <w:szCs w:val="15"/>
              </w:rPr>
            </w:pPr>
            <w:r w:rsidRPr="005F034D">
              <w:rPr>
                <w:rFonts w:ascii="Segoe UI" w:hAnsi="Segoe UI" w:cs="Segoe UI"/>
                <w:b/>
                <w:sz w:val="15"/>
                <w:szCs w:val="15"/>
              </w:rPr>
              <w:t>50.744</w:t>
            </w:r>
          </w:p>
        </w:tc>
        <w:tc>
          <w:tcPr>
            <w:tcW w:w="907" w:type="dxa"/>
            <w:shd w:val="clear" w:color="auto" w:fill="DCE6F1"/>
            <w:tcMar>
              <w:top w:w="15" w:type="dxa"/>
              <w:left w:w="87" w:type="dxa"/>
              <w:bottom w:w="0" w:type="dxa"/>
              <w:right w:w="87" w:type="dxa"/>
            </w:tcMar>
            <w:vAlign w:val="center"/>
          </w:tcPr>
          <w:p w14:paraId="1D77275D" w14:textId="77777777" w:rsidR="002A5B92" w:rsidRPr="005F034D" w:rsidRDefault="002A5B92" w:rsidP="005B6118">
            <w:pPr>
              <w:jc w:val="right"/>
              <w:rPr>
                <w:rFonts w:ascii="Segoe UI" w:hAnsi="Segoe UI" w:cs="Segoe UI"/>
                <w:b/>
                <w:sz w:val="15"/>
                <w:szCs w:val="15"/>
              </w:rPr>
            </w:pPr>
            <w:r w:rsidRPr="005F034D">
              <w:rPr>
                <w:rFonts w:ascii="Segoe UI" w:hAnsi="Segoe UI" w:cs="Segoe UI"/>
                <w:b/>
                <w:sz w:val="15"/>
                <w:szCs w:val="15"/>
              </w:rPr>
              <w:t>43.827</w:t>
            </w:r>
          </w:p>
        </w:tc>
        <w:tc>
          <w:tcPr>
            <w:tcW w:w="905" w:type="dxa"/>
            <w:tcBorders>
              <w:right w:val="single" w:sz="4" w:space="0" w:color="auto"/>
            </w:tcBorders>
            <w:shd w:val="clear" w:color="auto" w:fill="DCE6F1"/>
            <w:tcMar>
              <w:top w:w="15" w:type="dxa"/>
              <w:left w:w="87" w:type="dxa"/>
              <w:bottom w:w="0" w:type="dxa"/>
              <w:right w:w="87" w:type="dxa"/>
            </w:tcMar>
            <w:vAlign w:val="center"/>
          </w:tcPr>
          <w:p w14:paraId="7F2DCEB5" w14:textId="77777777" w:rsidR="002A5B92" w:rsidRPr="005F034D" w:rsidRDefault="002A5B92" w:rsidP="005B6118">
            <w:pPr>
              <w:jc w:val="right"/>
              <w:rPr>
                <w:rFonts w:ascii="Segoe UI" w:hAnsi="Segoe UI" w:cs="Segoe UI"/>
                <w:b/>
                <w:sz w:val="15"/>
                <w:szCs w:val="15"/>
              </w:rPr>
            </w:pPr>
            <w:r w:rsidRPr="005F034D">
              <w:rPr>
                <w:rFonts w:ascii="Segoe UI" w:hAnsi="Segoe UI" w:cs="Segoe UI"/>
                <w:b/>
                <w:sz w:val="15"/>
                <w:szCs w:val="15"/>
              </w:rPr>
              <w:t>-6.617</w:t>
            </w:r>
          </w:p>
        </w:tc>
        <w:tc>
          <w:tcPr>
            <w:tcW w:w="1020" w:type="dxa"/>
            <w:tcBorders>
              <w:left w:val="single" w:sz="4" w:space="0" w:color="auto"/>
              <w:right w:val="single" w:sz="4" w:space="0" w:color="auto"/>
            </w:tcBorders>
            <w:shd w:val="clear" w:color="auto" w:fill="DCE6F1"/>
            <w:tcMar>
              <w:top w:w="15" w:type="dxa"/>
              <w:left w:w="87" w:type="dxa"/>
              <w:bottom w:w="0" w:type="dxa"/>
              <w:right w:w="87" w:type="dxa"/>
            </w:tcMar>
            <w:vAlign w:val="center"/>
          </w:tcPr>
          <w:p w14:paraId="1B5FF13D" w14:textId="77777777" w:rsidR="002A5B92" w:rsidRPr="005F034D" w:rsidRDefault="002A5B92" w:rsidP="005B6118">
            <w:pPr>
              <w:jc w:val="right"/>
              <w:rPr>
                <w:rFonts w:ascii="Segoe UI" w:hAnsi="Segoe UI" w:cs="Segoe UI"/>
                <w:b/>
                <w:sz w:val="15"/>
                <w:szCs w:val="15"/>
              </w:rPr>
            </w:pPr>
            <w:r w:rsidRPr="005F034D">
              <w:rPr>
                <w:rFonts w:ascii="Segoe UI" w:hAnsi="Segoe UI" w:cs="Segoe UI"/>
                <w:b/>
                <w:sz w:val="15"/>
                <w:szCs w:val="15"/>
              </w:rPr>
              <w:t>367.129</w:t>
            </w:r>
          </w:p>
        </w:tc>
        <w:tc>
          <w:tcPr>
            <w:tcW w:w="850" w:type="dxa"/>
            <w:tcBorders>
              <w:left w:val="single" w:sz="4" w:space="0" w:color="auto"/>
              <w:right w:val="single" w:sz="4" w:space="0" w:color="auto"/>
            </w:tcBorders>
            <w:shd w:val="clear" w:color="auto" w:fill="DCE6F1"/>
            <w:tcMar>
              <w:top w:w="15" w:type="dxa"/>
              <w:left w:w="87" w:type="dxa"/>
              <w:bottom w:w="0" w:type="dxa"/>
              <w:right w:w="87" w:type="dxa"/>
            </w:tcMar>
            <w:vAlign w:val="center"/>
          </w:tcPr>
          <w:p w14:paraId="4AB671D3" w14:textId="77777777" w:rsidR="002A5B92" w:rsidRPr="005F034D" w:rsidRDefault="002A5B92" w:rsidP="005B6118">
            <w:pPr>
              <w:jc w:val="right"/>
              <w:rPr>
                <w:rFonts w:ascii="Segoe UI" w:hAnsi="Segoe UI" w:cs="Segoe UI"/>
                <w:b/>
                <w:sz w:val="15"/>
                <w:szCs w:val="15"/>
              </w:rPr>
            </w:pPr>
            <w:r w:rsidRPr="005F034D">
              <w:rPr>
                <w:rFonts w:ascii="Segoe UI" w:hAnsi="Segoe UI" w:cs="Segoe UI"/>
                <w:b/>
                <w:sz w:val="15"/>
                <w:szCs w:val="15"/>
              </w:rPr>
              <w:t>11.297</w:t>
            </w:r>
          </w:p>
        </w:tc>
        <w:tc>
          <w:tcPr>
            <w:tcW w:w="1191" w:type="dxa"/>
            <w:tcBorders>
              <w:left w:val="single" w:sz="4" w:space="0" w:color="auto"/>
              <w:right w:val="single" w:sz="4" w:space="0" w:color="auto"/>
            </w:tcBorders>
            <w:shd w:val="clear" w:color="auto" w:fill="DCE6F1"/>
            <w:tcMar>
              <w:top w:w="15" w:type="dxa"/>
              <w:left w:w="87" w:type="dxa"/>
              <w:bottom w:w="0" w:type="dxa"/>
              <w:right w:w="87" w:type="dxa"/>
            </w:tcMar>
            <w:vAlign w:val="center"/>
          </w:tcPr>
          <w:p w14:paraId="54397C20" w14:textId="77777777" w:rsidR="002A5B92" w:rsidRPr="005F034D" w:rsidRDefault="002A5B92" w:rsidP="005B6118">
            <w:pPr>
              <w:jc w:val="right"/>
              <w:rPr>
                <w:rFonts w:ascii="Segoe UI" w:hAnsi="Segoe UI" w:cs="Segoe UI"/>
                <w:b/>
                <w:sz w:val="15"/>
                <w:szCs w:val="15"/>
              </w:rPr>
            </w:pPr>
            <w:r w:rsidRPr="005F034D">
              <w:rPr>
                <w:rFonts w:ascii="Segoe UI" w:hAnsi="Segoe UI" w:cs="Segoe UI"/>
                <w:b/>
                <w:sz w:val="15"/>
                <w:szCs w:val="15"/>
              </w:rPr>
              <w:t>378.426</w:t>
            </w:r>
          </w:p>
        </w:tc>
      </w:tr>
    </w:tbl>
    <w:p w14:paraId="5A544E1F" w14:textId="77777777" w:rsidR="00AD6582" w:rsidRPr="005F034D" w:rsidRDefault="00AD6582" w:rsidP="00AD6582">
      <w:pPr>
        <w:ind w:left="-567"/>
        <w:jc w:val="both"/>
        <w:rPr>
          <w:rFonts w:ascii="Segoe UI" w:hAnsi="Segoe UI" w:cs="Segoe UI"/>
          <w:sz w:val="15"/>
          <w:szCs w:val="15"/>
        </w:rPr>
      </w:pPr>
      <w:r w:rsidRPr="005F034D">
        <w:rPr>
          <w:rFonts w:ascii="Segoe UI" w:hAnsi="Segoe UI" w:cs="Segoe UI"/>
          <w:sz w:val="15"/>
          <w:szCs w:val="15"/>
        </w:rPr>
        <w:t>(1) Λοιπά έκτακτα ή ασυνήθη έσοδα (-) / έξοδα αναφέρονται κυρίως σε προβλέψεις λοιπών απαιτήσεων.</w:t>
      </w:r>
    </w:p>
    <w:p w14:paraId="2A8826B6" w14:textId="77777777" w:rsidR="00A95B9C" w:rsidRPr="005F034D" w:rsidRDefault="00A95B9C">
      <w:pPr>
        <w:rPr>
          <w:rFonts w:ascii="Segoe UI" w:hAnsi="Segoe UI" w:cs="Segoe UI"/>
        </w:rPr>
      </w:pPr>
    </w:p>
    <w:tbl>
      <w:tblPr>
        <w:tblW w:w="11269" w:type="dxa"/>
        <w:tblInd w:w="-709" w:type="dxa"/>
        <w:tblCellMar>
          <w:left w:w="0" w:type="dxa"/>
          <w:right w:w="0" w:type="dxa"/>
        </w:tblCellMar>
        <w:tblLook w:val="04A0" w:firstRow="1" w:lastRow="0" w:firstColumn="1" w:lastColumn="0" w:noHBand="0" w:noVBand="1"/>
      </w:tblPr>
      <w:tblGrid>
        <w:gridCol w:w="2750"/>
        <w:gridCol w:w="914"/>
        <w:gridCol w:w="903"/>
        <w:gridCol w:w="906"/>
        <w:gridCol w:w="906"/>
        <w:gridCol w:w="906"/>
        <w:gridCol w:w="906"/>
        <w:gridCol w:w="1017"/>
        <w:gridCol w:w="870"/>
        <w:gridCol w:w="1191"/>
      </w:tblGrid>
      <w:tr w:rsidR="000F5CB1" w:rsidRPr="005F034D" w14:paraId="6472F8A6" w14:textId="77777777" w:rsidTr="00E271CA">
        <w:trPr>
          <w:trHeight w:val="170"/>
        </w:trPr>
        <w:tc>
          <w:tcPr>
            <w:tcW w:w="2750" w:type="dxa"/>
            <w:shd w:val="clear" w:color="auto" w:fill="007CB7"/>
            <w:tcMar>
              <w:top w:w="15" w:type="dxa"/>
              <w:left w:w="87" w:type="dxa"/>
              <w:bottom w:w="0" w:type="dxa"/>
              <w:right w:w="87" w:type="dxa"/>
            </w:tcMar>
            <w:vAlign w:val="center"/>
            <w:hideMark/>
          </w:tcPr>
          <w:p w14:paraId="3E2E1DB7" w14:textId="77777777" w:rsidR="002A5B92" w:rsidRPr="005F034D" w:rsidRDefault="002A5B92" w:rsidP="00E271CA">
            <w:pPr>
              <w:rPr>
                <w:rFonts w:ascii="Segoe UI" w:hAnsi="Segoe UI" w:cs="Segoe UI"/>
                <w:sz w:val="15"/>
                <w:szCs w:val="15"/>
              </w:rPr>
            </w:pPr>
            <w:r w:rsidRPr="005F034D">
              <w:rPr>
                <w:rFonts w:ascii="Segoe UI" w:hAnsi="Segoe UI" w:cs="Segoe UI"/>
                <w:color w:val="FFFFFF" w:themeColor="background1"/>
                <w:kern w:val="24"/>
                <w:sz w:val="15"/>
                <w:szCs w:val="15"/>
                <w:lang w:val="en-US"/>
              </w:rPr>
              <w:t>H</w:t>
            </w:r>
            <w:r w:rsidRPr="005F034D">
              <w:rPr>
                <w:rFonts w:ascii="Segoe UI" w:hAnsi="Segoe UI" w:cs="Segoe UI"/>
                <w:color w:val="FFFFFF" w:themeColor="background1"/>
                <w:kern w:val="24"/>
                <w:sz w:val="15"/>
                <w:szCs w:val="15"/>
              </w:rPr>
              <w:t>1 2024</w:t>
            </w:r>
          </w:p>
          <w:p w14:paraId="0A36D372" w14:textId="77777777" w:rsidR="002A5B92" w:rsidRPr="005F034D" w:rsidRDefault="002A5B92" w:rsidP="00E271CA">
            <w:pPr>
              <w:rPr>
                <w:rFonts w:ascii="Segoe UI" w:hAnsi="Segoe UI" w:cs="Segoe UI"/>
                <w:sz w:val="15"/>
                <w:szCs w:val="15"/>
              </w:rPr>
            </w:pPr>
            <w:r w:rsidRPr="005F034D">
              <w:rPr>
                <w:rFonts w:ascii="Segoe UI" w:hAnsi="Segoe UI" w:cs="Segoe UI"/>
                <w:color w:val="FFFFFF" w:themeColor="background1"/>
                <w:kern w:val="24"/>
                <w:sz w:val="15"/>
                <w:szCs w:val="15"/>
              </w:rPr>
              <w:t>Ποσά σε χιλ. Ευρώ</w:t>
            </w:r>
          </w:p>
        </w:tc>
        <w:tc>
          <w:tcPr>
            <w:tcW w:w="914" w:type="dxa"/>
            <w:shd w:val="clear" w:color="auto" w:fill="007CB7"/>
            <w:tcMar>
              <w:top w:w="15" w:type="dxa"/>
              <w:left w:w="87" w:type="dxa"/>
              <w:bottom w:w="0" w:type="dxa"/>
              <w:right w:w="87" w:type="dxa"/>
            </w:tcMar>
            <w:vAlign w:val="center"/>
            <w:hideMark/>
          </w:tcPr>
          <w:p w14:paraId="745A6758" w14:textId="77777777" w:rsidR="002A5B92" w:rsidRPr="005F034D" w:rsidRDefault="002A5B92" w:rsidP="004101F3">
            <w:pPr>
              <w:jc w:val="right"/>
              <w:rPr>
                <w:rFonts w:ascii="Segoe UI" w:hAnsi="Segoe UI" w:cs="Segoe UI"/>
                <w:sz w:val="14"/>
                <w:szCs w:val="14"/>
              </w:rPr>
            </w:pPr>
            <w:r w:rsidRPr="005F034D">
              <w:rPr>
                <w:rFonts w:ascii="Segoe UI" w:hAnsi="Segoe UI" w:cs="Segoe UI"/>
                <w:b/>
                <w:color w:val="FFFFFF" w:themeColor="background1"/>
                <w:sz w:val="14"/>
                <w:szCs w:val="14"/>
              </w:rPr>
              <w:t>Αλουμίνιο</w:t>
            </w:r>
          </w:p>
        </w:tc>
        <w:tc>
          <w:tcPr>
            <w:tcW w:w="903" w:type="dxa"/>
            <w:shd w:val="clear" w:color="auto" w:fill="007CB7"/>
            <w:tcMar>
              <w:top w:w="15" w:type="dxa"/>
              <w:left w:w="87" w:type="dxa"/>
              <w:bottom w:w="0" w:type="dxa"/>
              <w:right w:w="87" w:type="dxa"/>
            </w:tcMar>
            <w:vAlign w:val="center"/>
            <w:hideMark/>
          </w:tcPr>
          <w:p w14:paraId="4B3B9E3E" w14:textId="77777777" w:rsidR="002A5B92" w:rsidRPr="005F034D" w:rsidRDefault="002A5B92" w:rsidP="004101F3">
            <w:pPr>
              <w:jc w:val="right"/>
              <w:rPr>
                <w:rFonts w:ascii="Segoe UI" w:hAnsi="Segoe UI" w:cs="Segoe UI"/>
                <w:sz w:val="14"/>
                <w:szCs w:val="14"/>
              </w:rPr>
            </w:pPr>
            <w:r w:rsidRPr="005F034D">
              <w:rPr>
                <w:rFonts w:ascii="Segoe UI" w:hAnsi="Segoe UI" w:cs="Segoe UI"/>
                <w:b/>
                <w:color w:val="FFFFFF" w:themeColor="background1"/>
                <w:sz w:val="14"/>
                <w:szCs w:val="14"/>
              </w:rPr>
              <w:t>Χαλκός</w:t>
            </w:r>
          </w:p>
        </w:tc>
        <w:tc>
          <w:tcPr>
            <w:tcW w:w="906" w:type="dxa"/>
            <w:shd w:val="clear" w:color="auto" w:fill="007CB7"/>
            <w:tcMar>
              <w:top w:w="15" w:type="dxa"/>
              <w:left w:w="87" w:type="dxa"/>
              <w:bottom w:w="0" w:type="dxa"/>
              <w:right w:w="87" w:type="dxa"/>
            </w:tcMar>
            <w:vAlign w:val="center"/>
            <w:hideMark/>
          </w:tcPr>
          <w:p w14:paraId="4932935B" w14:textId="77777777" w:rsidR="002A5B92" w:rsidRPr="005F034D" w:rsidRDefault="002A5B92" w:rsidP="004101F3">
            <w:pPr>
              <w:jc w:val="right"/>
              <w:rPr>
                <w:rFonts w:ascii="Segoe UI" w:hAnsi="Segoe UI" w:cs="Segoe UI"/>
                <w:sz w:val="14"/>
                <w:szCs w:val="14"/>
              </w:rPr>
            </w:pPr>
            <w:r w:rsidRPr="005F034D">
              <w:rPr>
                <w:rFonts w:ascii="Segoe UI" w:hAnsi="Segoe UI" w:cs="Segoe UI"/>
                <w:b/>
                <w:color w:val="FFFFFF" w:themeColor="background1"/>
                <w:sz w:val="14"/>
                <w:szCs w:val="14"/>
              </w:rPr>
              <w:t>Καλώδια</w:t>
            </w:r>
          </w:p>
        </w:tc>
        <w:tc>
          <w:tcPr>
            <w:tcW w:w="906" w:type="dxa"/>
            <w:shd w:val="clear" w:color="auto" w:fill="007CB7"/>
            <w:tcMar>
              <w:top w:w="15" w:type="dxa"/>
              <w:left w:w="87" w:type="dxa"/>
              <w:bottom w:w="0" w:type="dxa"/>
              <w:right w:w="87" w:type="dxa"/>
            </w:tcMar>
            <w:vAlign w:val="center"/>
            <w:hideMark/>
          </w:tcPr>
          <w:p w14:paraId="344BD3F0" w14:textId="77777777" w:rsidR="002A5B92" w:rsidRPr="005F034D" w:rsidRDefault="002A5B92" w:rsidP="004101F3">
            <w:pPr>
              <w:jc w:val="right"/>
              <w:rPr>
                <w:rFonts w:ascii="Segoe UI" w:hAnsi="Segoe UI" w:cs="Segoe UI"/>
                <w:sz w:val="14"/>
                <w:szCs w:val="14"/>
              </w:rPr>
            </w:pPr>
            <w:r w:rsidRPr="005F034D">
              <w:rPr>
                <w:rFonts w:ascii="Segoe UI" w:hAnsi="Segoe UI" w:cs="Segoe UI"/>
                <w:b/>
                <w:color w:val="FFFFFF" w:themeColor="background1"/>
                <w:sz w:val="14"/>
                <w:szCs w:val="14"/>
              </w:rPr>
              <w:t>Σωλήνες Χάλυβα</w:t>
            </w:r>
          </w:p>
        </w:tc>
        <w:tc>
          <w:tcPr>
            <w:tcW w:w="906" w:type="dxa"/>
            <w:shd w:val="clear" w:color="auto" w:fill="007CB7"/>
            <w:tcMar>
              <w:top w:w="15" w:type="dxa"/>
              <w:left w:w="87" w:type="dxa"/>
              <w:bottom w:w="0" w:type="dxa"/>
              <w:right w:w="87" w:type="dxa"/>
            </w:tcMar>
            <w:vAlign w:val="center"/>
            <w:hideMark/>
          </w:tcPr>
          <w:p w14:paraId="5C0E7BC6" w14:textId="77777777" w:rsidR="002A5B92" w:rsidRPr="005F034D" w:rsidRDefault="002A5B92" w:rsidP="004101F3">
            <w:pPr>
              <w:jc w:val="right"/>
              <w:rPr>
                <w:rFonts w:ascii="Segoe UI" w:hAnsi="Segoe UI" w:cs="Segoe UI"/>
                <w:sz w:val="14"/>
                <w:szCs w:val="14"/>
              </w:rPr>
            </w:pPr>
            <w:r w:rsidRPr="005F034D">
              <w:rPr>
                <w:rFonts w:ascii="Segoe UI" w:hAnsi="Segoe UI" w:cs="Segoe UI"/>
                <w:b/>
                <w:color w:val="FFFFFF" w:themeColor="background1"/>
                <w:sz w:val="14"/>
                <w:szCs w:val="14"/>
              </w:rPr>
              <w:t>Χάλυβας</w:t>
            </w:r>
          </w:p>
        </w:tc>
        <w:tc>
          <w:tcPr>
            <w:tcW w:w="906" w:type="dxa"/>
            <w:tcBorders>
              <w:right w:val="single" w:sz="4" w:space="0" w:color="auto"/>
            </w:tcBorders>
            <w:shd w:val="clear" w:color="auto" w:fill="007CB7"/>
            <w:tcMar>
              <w:top w:w="15" w:type="dxa"/>
              <w:left w:w="87" w:type="dxa"/>
              <w:bottom w:w="0" w:type="dxa"/>
              <w:right w:w="87" w:type="dxa"/>
            </w:tcMar>
            <w:vAlign w:val="center"/>
            <w:hideMark/>
          </w:tcPr>
          <w:p w14:paraId="32AF2FC0" w14:textId="77777777" w:rsidR="002A5B92" w:rsidRPr="005F034D" w:rsidRDefault="002A5B92" w:rsidP="004101F3">
            <w:pPr>
              <w:jc w:val="right"/>
              <w:rPr>
                <w:rFonts w:ascii="Segoe UI" w:hAnsi="Segoe UI" w:cs="Segoe UI"/>
                <w:sz w:val="14"/>
                <w:szCs w:val="14"/>
              </w:rPr>
            </w:pPr>
            <w:r w:rsidRPr="005F034D">
              <w:rPr>
                <w:rFonts w:ascii="Segoe UI" w:hAnsi="Segoe UI" w:cs="Segoe UI"/>
                <w:b/>
                <w:color w:val="FFFFFF" w:themeColor="background1"/>
                <w:sz w:val="14"/>
                <w:szCs w:val="14"/>
              </w:rPr>
              <w:t xml:space="preserve">Λοιπές </w:t>
            </w:r>
            <w:proofErr w:type="spellStart"/>
            <w:r w:rsidRPr="005F034D">
              <w:rPr>
                <w:rFonts w:ascii="Segoe UI" w:hAnsi="Segoe UI" w:cs="Segoe UI"/>
                <w:b/>
                <w:color w:val="FFFFFF" w:themeColor="background1"/>
                <w:sz w:val="14"/>
                <w:szCs w:val="14"/>
              </w:rPr>
              <w:t>δραστη-ριότητες</w:t>
            </w:r>
            <w:proofErr w:type="spellEnd"/>
          </w:p>
        </w:tc>
        <w:tc>
          <w:tcPr>
            <w:tcW w:w="1017" w:type="dxa"/>
            <w:tcBorders>
              <w:left w:val="single" w:sz="4" w:space="0" w:color="auto"/>
              <w:right w:val="single" w:sz="4" w:space="0" w:color="auto"/>
            </w:tcBorders>
            <w:shd w:val="clear" w:color="auto" w:fill="007CB7"/>
            <w:tcMar>
              <w:top w:w="15" w:type="dxa"/>
              <w:left w:w="87" w:type="dxa"/>
              <w:bottom w:w="0" w:type="dxa"/>
              <w:right w:w="87" w:type="dxa"/>
            </w:tcMar>
            <w:vAlign w:val="center"/>
            <w:hideMark/>
          </w:tcPr>
          <w:p w14:paraId="05C7A3E8" w14:textId="77777777" w:rsidR="002A5B92" w:rsidRPr="00B53F71" w:rsidRDefault="002A5B92" w:rsidP="004101F3">
            <w:pPr>
              <w:ind w:right="8"/>
              <w:jc w:val="right"/>
              <w:rPr>
                <w:rFonts w:ascii="Segoe UI" w:hAnsi="Segoe UI" w:cs="Segoe UI"/>
                <w:b/>
                <w:color w:val="17365D" w:themeColor="text2" w:themeShade="BF"/>
                <w:sz w:val="14"/>
                <w:szCs w:val="14"/>
              </w:rPr>
            </w:pPr>
            <w:r w:rsidRPr="00B53F71">
              <w:rPr>
                <w:rFonts w:ascii="Segoe UI" w:hAnsi="Segoe UI" w:cs="Segoe UI"/>
                <w:b/>
                <w:color w:val="17365D" w:themeColor="text2" w:themeShade="BF"/>
                <w:sz w:val="14"/>
                <w:szCs w:val="14"/>
              </w:rPr>
              <w:t>Σύνολο</w:t>
            </w:r>
          </w:p>
          <w:p w14:paraId="56E7B5E0" w14:textId="77777777" w:rsidR="002A5B92" w:rsidRPr="005F034D" w:rsidRDefault="002A5B92" w:rsidP="004101F3">
            <w:pPr>
              <w:jc w:val="right"/>
              <w:rPr>
                <w:rFonts w:ascii="Segoe UI" w:hAnsi="Segoe UI" w:cs="Segoe UI"/>
                <w:sz w:val="14"/>
                <w:szCs w:val="14"/>
              </w:rPr>
            </w:pPr>
            <w:proofErr w:type="spellStart"/>
            <w:r w:rsidRPr="00B53F71">
              <w:rPr>
                <w:rFonts w:ascii="Segoe UI" w:hAnsi="Segoe UI" w:cs="Segoe UI"/>
                <w:b/>
                <w:color w:val="17365D" w:themeColor="text2" w:themeShade="BF"/>
                <w:sz w:val="14"/>
                <w:szCs w:val="14"/>
                <w:lang w:eastAsia="en-GB"/>
              </w:rPr>
              <w:t>Επιχειρ</w:t>
            </w:r>
            <w:proofErr w:type="spellEnd"/>
            <w:r w:rsidRPr="00B53F71">
              <w:rPr>
                <w:rFonts w:ascii="Segoe UI" w:hAnsi="Segoe UI" w:cs="Segoe UI"/>
                <w:b/>
                <w:color w:val="17365D" w:themeColor="text2" w:themeShade="BF"/>
                <w:sz w:val="14"/>
                <w:szCs w:val="14"/>
                <w:lang w:eastAsia="en-GB"/>
              </w:rPr>
              <w:t>. κλάδων</w:t>
            </w:r>
          </w:p>
        </w:tc>
        <w:tc>
          <w:tcPr>
            <w:tcW w:w="870" w:type="dxa"/>
            <w:tcBorders>
              <w:left w:val="single" w:sz="4" w:space="0" w:color="auto"/>
              <w:right w:val="single" w:sz="4" w:space="0" w:color="auto"/>
            </w:tcBorders>
            <w:shd w:val="clear" w:color="auto" w:fill="007CB7"/>
            <w:tcMar>
              <w:top w:w="15" w:type="dxa"/>
              <w:left w:w="87" w:type="dxa"/>
              <w:bottom w:w="0" w:type="dxa"/>
              <w:right w:w="87" w:type="dxa"/>
            </w:tcMar>
            <w:vAlign w:val="center"/>
            <w:hideMark/>
          </w:tcPr>
          <w:p w14:paraId="12392DDE" w14:textId="77777777" w:rsidR="002A5B92" w:rsidRPr="005F034D" w:rsidRDefault="002A5B92" w:rsidP="004101F3">
            <w:pPr>
              <w:jc w:val="right"/>
              <w:rPr>
                <w:rFonts w:ascii="Segoe UI" w:hAnsi="Segoe UI" w:cs="Segoe UI"/>
                <w:sz w:val="14"/>
                <w:szCs w:val="14"/>
              </w:rPr>
            </w:pPr>
            <w:r w:rsidRPr="005F034D">
              <w:rPr>
                <w:rFonts w:ascii="Segoe UI" w:hAnsi="Segoe UI" w:cs="Segoe UI"/>
                <w:b/>
                <w:color w:val="FFFFFF" w:themeColor="background1"/>
                <w:sz w:val="14"/>
                <w:szCs w:val="14"/>
              </w:rPr>
              <w:t>Τομέας ακινήτων</w:t>
            </w:r>
          </w:p>
        </w:tc>
        <w:tc>
          <w:tcPr>
            <w:tcW w:w="1191" w:type="dxa"/>
            <w:tcBorders>
              <w:left w:val="single" w:sz="4" w:space="0" w:color="auto"/>
              <w:right w:val="single" w:sz="4" w:space="0" w:color="auto"/>
            </w:tcBorders>
            <w:shd w:val="clear" w:color="auto" w:fill="007CB7"/>
            <w:tcMar>
              <w:top w:w="15" w:type="dxa"/>
              <w:left w:w="87" w:type="dxa"/>
              <w:bottom w:w="0" w:type="dxa"/>
              <w:right w:w="87" w:type="dxa"/>
            </w:tcMar>
            <w:vAlign w:val="center"/>
            <w:hideMark/>
          </w:tcPr>
          <w:p w14:paraId="36A148CF" w14:textId="77777777" w:rsidR="002A5B92" w:rsidRPr="005F034D" w:rsidRDefault="002A5B92" w:rsidP="004101F3">
            <w:pPr>
              <w:jc w:val="right"/>
              <w:rPr>
                <w:rFonts w:ascii="Segoe UI" w:hAnsi="Segoe UI" w:cs="Segoe UI"/>
                <w:sz w:val="14"/>
                <w:szCs w:val="14"/>
              </w:rPr>
            </w:pPr>
            <w:r w:rsidRPr="00B53F71">
              <w:rPr>
                <w:rFonts w:ascii="Segoe UI" w:hAnsi="Segoe UI" w:cs="Segoe UI"/>
                <w:b/>
                <w:color w:val="17365D" w:themeColor="text2" w:themeShade="BF"/>
                <w:sz w:val="14"/>
                <w:szCs w:val="14"/>
              </w:rPr>
              <w:t>Σύνολο ενοποιημένο</w:t>
            </w:r>
          </w:p>
        </w:tc>
      </w:tr>
      <w:tr w:rsidR="00CF338C" w:rsidRPr="005F034D" w14:paraId="130BB930" w14:textId="77777777" w:rsidTr="00E271CA">
        <w:trPr>
          <w:trHeight w:val="170"/>
        </w:trPr>
        <w:tc>
          <w:tcPr>
            <w:tcW w:w="2750" w:type="dxa"/>
            <w:shd w:val="clear" w:color="auto" w:fill="DBE5F1" w:themeFill="accent1" w:themeFillTint="33"/>
            <w:tcMar>
              <w:top w:w="15" w:type="dxa"/>
              <w:left w:w="87" w:type="dxa"/>
              <w:bottom w:w="0" w:type="dxa"/>
              <w:right w:w="87" w:type="dxa"/>
            </w:tcMar>
            <w:vAlign w:val="center"/>
            <w:hideMark/>
          </w:tcPr>
          <w:p w14:paraId="29B9F523" w14:textId="77777777" w:rsidR="002A5B92" w:rsidRPr="005F034D" w:rsidRDefault="002A5B92" w:rsidP="00E271CA">
            <w:pPr>
              <w:rPr>
                <w:rFonts w:ascii="Segoe UI" w:hAnsi="Segoe UI" w:cs="Segoe UI"/>
                <w:sz w:val="15"/>
                <w:szCs w:val="15"/>
              </w:rPr>
            </w:pPr>
            <w:r w:rsidRPr="005F034D">
              <w:rPr>
                <w:rFonts w:ascii="Segoe UI" w:hAnsi="Segoe UI" w:cs="Segoe UI"/>
                <w:b/>
                <w:color w:val="000000"/>
                <w:kern w:val="24"/>
                <w:sz w:val="15"/>
                <w:szCs w:val="15"/>
              </w:rPr>
              <w:t xml:space="preserve">Κέρδη προ φόρων </w:t>
            </w:r>
            <w:r w:rsidRPr="005F034D">
              <w:rPr>
                <w:rFonts w:ascii="Segoe UI" w:hAnsi="Segoe UI" w:cs="Segoe UI"/>
                <w:color w:val="000000"/>
                <w:kern w:val="24"/>
                <w:sz w:val="15"/>
                <w:szCs w:val="15"/>
              </w:rPr>
              <w:t>(όπως δημοσιεύονται στην Κατάσταση Λογαριασμού Αποτελεσμάτων)</w:t>
            </w:r>
          </w:p>
        </w:tc>
        <w:tc>
          <w:tcPr>
            <w:tcW w:w="914" w:type="dxa"/>
            <w:shd w:val="clear" w:color="auto" w:fill="DBE5F1" w:themeFill="accent1" w:themeFillTint="33"/>
            <w:tcMar>
              <w:top w:w="15" w:type="dxa"/>
              <w:left w:w="84" w:type="dxa"/>
              <w:bottom w:w="0" w:type="dxa"/>
              <w:right w:w="84" w:type="dxa"/>
            </w:tcMar>
            <w:vAlign w:val="center"/>
            <w:hideMark/>
          </w:tcPr>
          <w:p w14:paraId="5DFE0AB7" w14:textId="77777777" w:rsidR="002A5B92" w:rsidRPr="005F034D" w:rsidRDefault="002A5B92" w:rsidP="004101F3">
            <w:pPr>
              <w:jc w:val="right"/>
              <w:rPr>
                <w:rFonts w:ascii="Segoe UI" w:hAnsi="Segoe UI" w:cs="Segoe UI"/>
                <w:sz w:val="15"/>
                <w:szCs w:val="15"/>
              </w:rPr>
            </w:pPr>
            <w:r w:rsidRPr="005F034D">
              <w:rPr>
                <w:rFonts w:ascii="Segoe UI" w:hAnsi="Segoe UI" w:cs="Segoe UI"/>
                <w:b/>
                <w:sz w:val="15"/>
                <w:szCs w:val="15"/>
              </w:rPr>
              <w:t>1.648</w:t>
            </w:r>
          </w:p>
        </w:tc>
        <w:tc>
          <w:tcPr>
            <w:tcW w:w="903" w:type="dxa"/>
            <w:shd w:val="clear" w:color="auto" w:fill="DBE5F1" w:themeFill="accent1" w:themeFillTint="33"/>
            <w:tcMar>
              <w:top w:w="15" w:type="dxa"/>
              <w:left w:w="84" w:type="dxa"/>
              <w:bottom w:w="0" w:type="dxa"/>
              <w:right w:w="84" w:type="dxa"/>
            </w:tcMar>
            <w:vAlign w:val="center"/>
            <w:hideMark/>
          </w:tcPr>
          <w:p w14:paraId="75EE07DD" w14:textId="77777777" w:rsidR="002A5B92" w:rsidRPr="005F034D" w:rsidRDefault="002A5B92" w:rsidP="004101F3">
            <w:pPr>
              <w:jc w:val="right"/>
              <w:rPr>
                <w:rFonts w:ascii="Segoe UI" w:hAnsi="Segoe UI" w:cs="Segoe UI"/>
                <w:sz w:val="15"/>
                <w:szCs w:val="15"/>
              </w:rPr>
            </w:pPr>
            <w:r w:rsidRPr="005F034D">
              <w:rPr>
                <w:rFonts w:ascii="Segoe UI" w:hAnsi="Segoe UI" w:cs="Segoe UI"/>
                <w:b/>
                <w:sz w:val="15"/>
                <w:szCs w:val="15"/>
              </w:rPr>
              <w:t>54.121</w:t>
            </w:r>
          </w:p>
        </w:tc>
        <w:tc>
          <w:tcPr>
            <w:tcW w:w="906" w:type="dxa"/>
            <w:shd w:val="clear" w:color="auto" w:fill="DBE5F1" w:themeFill="accent1" w:themeFillTint="33"/>
            <w:tcMar>
              <w:top w:w="15" w:type="dxa"/>
              <w:left w:w="84" w:type="dxa"/>
              <w:bottom w:w="0" w:type="dxa"/>
              <w:right w:w="84" w:type="dxa"/>
            </w:tcMar>
            <w:vAlign w:val="center"/>
            <w:hideMark/>
          </w:tcPr>
          <w:p w14:paraId="47B08D04" w14:textId="77777777" w:rsidR="002A5B92" w:rsidRPr="005F034D" w:rsidRDefault="002A5B92" w:rsidP="004101F3">
            <w:pPr>
              <w:jc w:val="right"/>
              <w:rPr>
                <w:rFonts w:ascii="Segoe UI" w:hAnsi="Segoe UI" w:cs="Segoe UI"/>
                <w:sz w:val="15"/>
                <w:szCs w:val="15"/>
              </w:rPr>
            </w:pPr>
            <w:r w:rsidRPr="005F034D">
              <w:rPr>
                <w:rFonts w:ascii="Segoe UI" w:hAnsi="Segoe UI" w:cs="Segoe UI"/>
                <w:b/>
                <w:sz w:val="15"/>
                <w:szCs w:val="15"/>
              </w:rPr>
              <w:t>48.860</w:t>
            </w:r>
          </w:p>
        </w:tc>
        <w:tc>
          <w:tcPr>
            <w:tcW w:w="906" w:type="dxa"/>
            <w:shd w:val="clear" w:color="auto" w:fill="DBE5F1" w:themeFill="accent1" w:themeFillTint="33"/>
            <w:tcMar>
              <w:top w:w="15" w:type="dxa"/>
              <w:left w:w="84" w:type="dxa"/>
              <w:bottom w:w="0" w:type="dxa"/>
              <w:right w:w="84" w:type="dxa"/>
            </w:tcMar>
            <w:vAlign w:val="center"/>
            <w:hideMark/>
          </w:tcPr>
          <w:p w14:paraId="5B1EA34D" w14:textId="77777777" w:rsidR="002A5B92" w:rsidRPr="005F034D" w:rsidRDefault="002A5B92" w:rsidP="004101F3">
            <w:pPr>
              <w:jc w:val="right"/>
              <w:rPr>
                <w:rFonts w:ascii="Segoe UI" w:hAnsi="Segoe UI" w:cs="Segoe UI"/>
                <w:sz w:val="15"/>
                <w:szCs w:val="15"/>
              </w:rPr>
            </w:pPr>
            <w:r w:rsidRPr="005F034D">
              <w:rPr>
                <w:rFonts w:ascii="Segoe UI" w:hAnsi="Segoe UI" w:cs="Segoe UI"/>
                <w:b/>
                <w:sz w:val="15"/>
                <w:szCs w:val="15"/>
              </w:rPr>
              <w:t>26.259</w:t>
            </w:r>
          </w:p>
        </w:tc>
        <w:tc>
          <w:tcPr>
            <w:tcW w:w="906" w:type="dxa"/>
            <w:shd w:val="clear" w:color="auto" w:fill="DBE5F1" w:themeFill="accent1" w:themeFillTint="33"/>
            <w:tcMar>
              <w:top w:w="15" w:type="dxa"/>
              <w:left w:w="84" w:type="dxa"/>
              <w:bottom w:w="0" w:type="dxa"/>
              <w:right w:w="84" w:type="dxa"/>
            </w:tcMar>
            <w:vAlign w:val="center"/>
            <w:hideMark/>
          </w:tcPr>
          <w:p w14:paraId="416B9A70" w14:textId="77777777" w:rsidR="002A5B92" w:rsidRPr="005F034D" w:rsidRDefault="002A5B92" w:rsidP="004101F3">
            <w:pPr>
              <w:jc w:val="right"/>
              <w:rPr>
                <w:rFonts w:ascii="Segoe UI" w:hAnsi="Segoe UI" w:cs="Segoe UI"/>
                <w:sz w:val="15"/>
                <w:szCs w:val="15"/>
              </w:rPr>
            </w:pPr>
            <w:r w:rsidRPr="005F034D">
              <w:rPr>
                <w:rFonts w:ascii="Segoe UI" w:hAnsi="Segoe UI" w:cs="Segoe UI"/>
                <w:b/>
                <w:sz w:val="15"/>
                <w:szCs w:val="15"/>
              </w:rPr>
              <w:t>-21.703</w:t>
            </w:r>
          </w:p>
        </w:tc>
        <w:tc>
          <w:tcPr>
            <w:tcW w:w="906" w:type="dxa"/>
            <w:tcBorders>
              <w:right w:val="single" w:sz="4" w:space="0" w:color="auto"/>
            </w:tcBorders>
            <w:shd w:val="clear" w:color="auto" w:fill="DBE5F1" w:themeFill="accent1" w:themeFillTint="33"/>
            <w:tcMar>
              <w:top w:w="15" w:type="dxa"/>
              <w:left w:w="84" w:type="dxa"/>
              <w:bottom w:w="0" w:type="dxa"/>
              <w:right w:w="84" w:type="dxa"/>
            </w:tcMar>
            <w:vAlign w:val="center"/>
            <w:hideMark/>
          </w:tcPr>
          <w:p w14:paraId="58108FE1" w14:textId="77777777" w:rsidR="002A5B92" w:rsidRPr="005F034D" w:rsidRDefault="002A5B92" w:rsidP="004101F3">
            <w:pPr>
              <w:jc w:val="right"/>
              <w:rPr>
                <w:rFonts w:ascii="Segoe UI" w:hAnsi="Segoe UI" w:cs="Segoe UI"/>
                <w:sz w:val="15"/>
                <w:szCs w:val="15"/>
              </w:rPr>
            </w:pPr>
            <w:r w:rsidRPr="005F034D">
              <w:rPr>
                <w:rFonts w:ascii="Segoe UI" w:hAnsi="Segoe UI" w:cs="Segoe UI"/>
                <w:b/>
                <w:sz w:val="15"/>
                <w:szCs w:val="15"/>
              </w:rPr>
              <w:t>-3.104</w:t>
            </w:r>
          </w:p>
        </w:tc>
        <w:tc>
          <w:tcPr>
            <w:tcW w:w="1017" w:type="dxa"/>
            <w:tcBorders>
              <w:left w:val="single" w:sz="4" w:space="0" w:color="auto"/>
              <w:right w:val="single" w:sz="4" w:space="0" w:color="auto"/>
            </w:tcBorders>
            <w:shd w:val="clear" w:color="auto" w:fill="DBE5F1" w:themeFill="accent1" w:themeFillTint="33"/>
            <w:tcMar>
              <w:top w:w="15" w:type="dxa"/>
              <w:left w:w="84" w:type="dxa"/>
              <w:bottom w:w="0" w:type="dxa"/>
              <w:right w:w="84" w:type="dxa"/>
            </w:tcMar>
            <w:vAlign w:val="center"/>
            <w:hideMark/>
          </w:tcPr>
          <w:p w14:paraId="0E6C98BD" w14:textId="77777777" w:rsidR="002A5B92" w:rsidRPr="005F034D" w:rsidRDefault="002A5B92" w:rsidP="004101F3">
            <w:pPr>
              <w:jc w:val="right"/>
              <w:rPr>
                <w:rFonts w:ascii="Segoe UI" w:hAnsi="Segoe UI" w:cs="Segoe UI"/>
                <w:b/>
                <w:sz w:val="15"/>
                <w:szCs w:val="15"/>
              </w:rPr>
            </w:pPr>
            <w:r w:rsidRPr="005F034D">
              <w:rPr>
                <w:rFonts w:ascii="Segoe UI" w:hAnsi="Segoe UI" w:cs="Segoe UI"/>
                <w:b/>
                <w:sz w:val="15"/>
                <w:szCs w:val="15"/>
              </w:rPr>
              <w:t>106.080</w:t>
            </w:r>
          </w:p>
        </w:tc>
        <w:tc>
          <w:tcPr>
            <w:tcW w:w="870" w:type="dxa"/>
            <w:tcBorders>
              <w:left w:val="single" w:sz="4" w:space="0" w:color="auto"/>
              <w:right w:val="single" w:sz="4" w:space="0" w:color="auto"/>
            </w:tcBorders>
            <w:shd w:val="clear" w:color="auto" w:fill="DBE5F1" w:themeFill="accent1" w:themeFillTint="33"/>
            <w:tcMar>
              <w:top w:w="15" w:type="dxa"/>
              <w:left w:w="84" w:type="dxa"/>
              <w:bottom w:w="0" w:type="dxa"/>
              <w:right w:w="84" w:type="dxa"/>
            </w:tcMar>
            <w:vAlign w:val="center"/>
            <w:hideMark/>
          </w:tcPr>
          <w:p w14:paraId="772C30A5" w14:textId="77777777" w:rsidR="002A5B92" w:rsidRPr="005F034D" w:rsidRDefault="002A5B92" w:rsidP="004101F3">
            <w:pPr>
              <w:jc w:val="right"/>
              <w:rPr>
                <w:rFonts w:ascii="Segoe UI" w:hAnsi="Segoe UI" w:cs="Segoe UI"/>
                <w:sz w:val="15"/>
                <w:szCs w:val="15"/>
              </w:rPr>
            </w:pPr>
            <w:r w:rsidRPr="005F034D">
              <w:rPr>
                <w:rFonts w:ascii="Segoe UI" w:hAnsi="Segoe UI" w:cs="Segoe UI"/>
                <w:b/>
                <w:sz w:val="15"/>
                <w:szCs w:val="15"/>
              </w:rPr>
              <w:t>5.935</w:t>
            </w:r>
          </w:p>
        </w:tc>
        <w:tc>
          <w:tcPr>
            <w:tcW w:w="1191" w:type="dxa"/>
            <w:tcBorders>
              <w:left w:val="single" w:sz="4" w:space="0" w:color="auto"/>
              <w:right w:val="single" w:sz="4" w:space="0" w:color="auto"/>
            </w:tcBorders>
            <w:shd w:val="clear" w:color="auto" w:fill="DBE5F1" w:themeFill="accent1" w:themeFillTint="33"/>
            <w:tcMar>
              <w:top w:w="15" w:type="dxa"/>
              <w:left w:w="84" w:type="dxa"/>
              <w:bottom w:w="0" w:type="dxa"/>
              <w:right w:w="84" w:type="dxa"/>
            </w:tcMar>
            <w:vAlign w:val="center"/>
            <w:hideMark/>
          </w:tcPr>
          <w:p w14:paraId="75532DAA" w14:textId="77777777" w:rsidR="002A5B92" w:rsidRPr="005F034D" w:rsidRDefault="002A5B92" w:rsidP="004101F3">
            <w:pPr>
              <w:jc w:val="right"/>
              <w:rPr>
                <w:rFonts w:ascii="Segoe UI" w:hAnsi="Segoe UI" w:cs="Segoe UI"/>
                <w:sz w:val="15"/>
                <w:szCs w:val="15"/>
              </w:rPr>
            </w:pPr>
            <w:r w:rsidRPr="005F034D">
              <w:rPr>
                <w:rFonts w:ascii="Segoe UI" w:hAnsi="Segoe UI" w:cs="Segoe UI"/>
                <w:b/>
                <w:sz w:val="15"/>
                <w:szCs w:val="15"/>
              </w:rPr>
              <w:t>112.016</w:t>
            </w:r>
          </w:p>
        </w:tc>
      </w:tr>
      <w:tr w:rsidR="00A131BD" w:rsidRPr="005F034D" w14:paraId="3C93954B" w14:textId="77777777" w:rsidTr="00E271CA">
        <w:trPr>
          <w:trHeight w:val="170"/>
        </w:trPr>
        <w:tc>
          <w:tcPr>
            <w:tcW w:w="2750" w:type="dxa"/>
            <w:tcMar>
              <w:top w:w="15" w:type="dxa"/>
              <w:left w:w="87" w:type="dxa"/>
              <w:bottom w:w="0" w:type="dxa"/>
              <w:right w:w="87" w:type="dxa"/>
            </w:tcMar>
            <w:vAlign w:val="center"/>
            <w:hideMark/>
          </w:tcPr>
          <w:p w14:paraId="43CC259A" w14:textId="77777777" w:rsidR="002A5B92" w:rsidRPr="005F034D" w:rsidRDefault="002A5B92" w:rsidP="00E271CA">
            <w:pPr>
              <w:rPr>
                <w:rFonts w:ascii="Segoe UI" w:hAnsi="Segoe UI" w:cs="Segoe UI"/>
                <w:sz w:val="15"/>
                <w:szCs w:val="15"/>
              </w:rPr>
            </w:pPr>
            <w:r w:rsidRPr="005F034D">
              <w:rPr>
                <w:rFonts w:ascii="Segoe UI" w:hAnsi="Segoe UI" w:cs="Segoe UI"/>
                <w:b/>
                <w:i/>
                <w:color w:val="000000"/>
                <w:kern w:val="24"/>
                <w:sz w:val="15"/>
                <w:szCs w:val="15"/>
              </w:rPr>
              <w:t>Προσαρμογές για:</w:t>
            </w:r>
          </w:p>
        </w:tc>
        <w:tc>
          <w:tcPr>
            <w:tcW w:w="914" w:type="dxa"/>
            <w:tcMar>
              <w:top w:w="15" w:type="dxa"/>
              <w:left w:w="84" w:type="dxa"/>
              <w:bottom w:w="0" w:type="dxa"/>
              <w:right w:w="84" w:type="dxa"/>
            </w:tcMar>
            <w:vAlign w:val="center"/>
            <w:hideMark/>
          </w:tcPr>
          <w:p w14:paraId="09CB6382" w14:textId="77777777" w:rsidR="002A5B92" w:rsidRPr="005F034D" w:rsidRDefault="002A5B92" w:rsidP="004101F3">
            <w:pPr>
              <w:jc w:val="right"/>
              <w:rPr>
                <w:rFonts w:ascii="Segoe UI" w:hAnsi="Segoe UI" w:cs="Segoe UI"/>
                <w:sz w:val="15"/>
                <w:szCs w:val="15"/>
              </w:rPr>
            </w:pPr>
          </w:p>
        </w:tc>
        <w:tc>
          <w:tcPr>
            <w:tcW w:w="903" w:type="dxa"/>
            <w:tcMar>
              <w:top w:w="15" w:type="dxa"/>
              <w:left w:w="84" w:type="dxa"/>
              <w:bottom w:w="0" w:type="dxa"/>
              <w:right w:w="84" w:type="dxa"/>
            </w:tcMar>
            <w:vAlign w:val="center"/>
            <w:hideMark/>
          </w:tcPr>
          <w:p w14:paraId="5AB52E8B" w14:textId="77777777" w:rsidR="002A5B92" w:rsidRPr="005F034D" w:rsidRDefault="002A5B92" w:rsidP="004101F3">
            <w:pPr>
              <w:jc w:val="right"/>
              <w:rPr>
                <w:rFonts w:ascii="Segoe UI" w:hAnsi="Segoe UI" w:cs="Segoe UI"/>
                <w:sz w:val="15"/>
                <w:szCs w:val="15"/>
              </w:rPr>
            </w:pPr>
          </w:p>
        </w:tc>
        <w:tc>
          <w:tcPr>
            <w:tcW w:w="906" w:type="dxa"/>
            <w:tcMar>
              <w:top w:w="15" w:type="dxa"/>
              <w:left w:w="84" w:type="dxa"/>
              <w:bottom w:w="0" w:type="dxa"/>
              <w:right w:w="84" w:type="dxa"/>
            </w:tcMar>
            <w:vAlign w:val="center"/>
            <w:hideMark/>
          </w:tcPr>
          <w:p w14:paraId="73C76CCD" w14:textId="77777777" w:rsidR="002A5B92" w:rsidRPr="005F034D" w:rsidRDefault="002A5B92" w:rsidP="004101F3">
            <w:pPr>
              <w:jc w:val="right"/>
              <w:rPr>
                <w:rFonts w:ascii="Segoe UI" w:hAnsi="Segoe UI" w:cs="Segoe UI"/>
                <w:sz w:val="15"/>
                <w:szCs w:val="15"/>
              </w:rPr>
            </w:pPr>
          </w:p>
        </w:tc>
        <w:tc>
          <w:tcPr>
            <w:tcW w:w="906" w:type="dxa"/>
            <w:tcMar>
              <w:top w:w="15" w:type="dxa"/>
              <w:left w:w="84" w:type="dxa"/>
              <w:bottom w:w="0" w:type="dxa"/>
              <w:right w:w="84" w:type="dxa"/>
            </w:tcMar>
            <w:vAlign w:val="center"/>
            <w:hideMark/>
          </w:tcPr>
          <w:p w14:paraId="44A5DA4D" w14:textId="77777777" w:rsidR="002A5B92" w:rsidRPr="005F034D" w:rsidRDefault="002A5B92" w:rsidP="004101F3">
            <w:pPr>
              <w:jc w:val="right"/>
              <w:rPr>
                <w:rFonts w:ascii="Segoe UI" w:hAnsi="Segoe UI" w:cs="Segoe UI"/>
                <w:sz w:val="15"/>
                <w:szCs w:val="15"/>
              </w:rPr>
            </w:pPr>
          </w:p>
        </w:tc>
        <w:tc>
          <w:tcPr>
            <w:tcW w:w="906" w:type="dxa"/>
            <w:tcMar>
              <w:top w:w="15" w:type="dxa"/>
              <w:left w:w="84" w:type="dxa"/>
              <w:bottom w:w="0" w:type="dxa"/>
              <w:right w:w="84" w:type="dxa"/>
            </w:tcMar>
            <w:vAlign w:val="center"/>
            <w:hideMark/>
          </w:tcPr>
          <w:p w14:paraId="29B4901E" w14:textId="77777777" w:rsidR="002A5B92" w:rsidRPr="005F034D" w:rsidRDefault="002A5B92" w:rsidP="004101F3">
            <w:pPr>
              <w:jc w:val="right"/>
              <w:rPr>
                <w:rFonts w:ascii="Segoe UI" w:hAnsi="Segoe UI" w:cs="Segoe UI"/>
                <w:sz w:val="15"/>
                <w:szCs w:val="15"/>
              </w:rPr>
            </w:pPr>
          </w:p>
        </w:tc>
        <w:tc>
          <w:tcPr>
            <w:tcW w:w="906" w:type="dxa"/>
            <w:tcBorders>
              <w:right w:val="single" w:sz="4" w:space="0" w:color="auto"/>
            </w:tcBorders>
            <w:tcMar>
              <w:top w:w="15" w:type="dxa"/>
              <w:left w:w="84" w:type="dxa"/>
              <w:bottom w:w="0" w:type="dxa"/>
              <w:right w:w="84" w:type="dxa"/>
            </w:tcMar>
            <w:vAlign w:val="center"/>
            <w:hideMark/>
          </w:tcPr>
          <w:p w14:paraId="0F09A811" w14:textId="77777777" w:rsidR="002A5B92" w:rsidRPr="005F034D" w:rsidRDefault="002A5B92" w:rsidP="004101F3">
            <w:pPr>
              <w:jc w:val="right"/>
              <w:rPr>
                <w:rFonts w:ascii="Segoe UI" w:hAnsi="Segoe UI" w:cs="Segoe UI"/>
                <w:sz w:val="15"/>
                <w:szCs w:val="15"/>
              </w:rPr>
            </w:pPr>
          </w:p>
        </w:tc>
        <w:tc>
          <w:tcPr>
            <w:tcW w:w="1017" w:type="dxa"/>
            <w:tcBorders>
              <w:left w:val="single" w:sz="4" w:space="0" w:color="auto"/>
              <w:right w:val="single" w:sz="4" w:space="0" w:color="auto"/>
            </w:tcBorders>
            <w:tcMar>
              <w:top w:w="15" w:type="dxa"/>
              <w:left w:w="84" w:type="dxa"/>
              <w:bottom w:w="0" w:type="dxa"/>
              <w:right w:w="84" w:type="dxa"/>
            </w:tcMar>
            <w:vAlign w:val="center"/>
            <w:hideMark/>
          </w:tcPr>
          <w:p w14:paraId="00814D80" w14:textId="77777777" w:rsidR="002A5B92" w:rsidRPr="005F034D" w:rsidRDefault="002A5B92" w:rsidP="004101F3">
            <w:pPr>
              <w:jc w:val="right"/>
              <w:rPr>
                <w:rFonts w:ascii="Segoe UI" w:hAnsi="Segoe UI" w:cs="Segoe UI"/>
                <w:b/>
                <w:sz w:val="15"/>
                <w:szCs w:val="15"/>
              </w:rPr>
            </w:pPr>
          </w:p>
        </w:tc>
        <w:tc>
          <w:tcPr>
            <w:tcW w:w="870" w:type="dxa"/>
            <w:tcBorders>
              <w:left w:val="single" w:sz="4" w:space="0" w:color="auto"/>
              <w:right w:val="single" w:sz="4" w:space="0" w:color="auto"/>
            </w:tcBorders>
            <w:tcMar>
              <w:top w:w="15" w:type="dxa"/>
              <w:left w:w="84" w:type="dxa"/>
              <w:bottom w:w="0" w:type="dxa"/>
              <w:right w:w="84" w:type="dxa"/>
            </w:tcMar>
            <w:vAlign w:val="center"/>
            <w:hideMark/>
          </w:tcPr>
          <w:p w14:paraId="7B86D940" w14:textId="77777777" w:rsidR="002A5B92" w:rsidRPr="005F034D" w:rsidRDefault="002A5B92" w:rsidP="004101F3">
            <w:pPr>
              <w:jc w:val="right"/>
              <w:rPr>
                <w:rFonts w:ascii="Segoe UI" w:hAnsi="Segoe UI" w:cs="Segoe UI"/>
                <w:sz w:val="15"/>
                <w:szCs w:val="15"/>
              </w:rPr>
            </w:pPr>
          </w:p>
        </w:tc>
        <w:tc>
          <w:tcPr>
            <w:tcW w:w="1191" w:type="dxa"/>
            <w:tcBorders>
              <w:left w:val="single" w:sz="4" w:space="0" w:color="auto"/>
              <w:right w:val="single" w:sz="4" w:space="0" w:color="auto"/>
            </w:tcBorders>
            <w:tcMar>
              <w:top w:w="15" w:type="dxa"/>
              <w:left w:w="84" w:type="dxa"/>
              <w:bottom w:w="0" w:type="dxa"/>
              <w:right w:w="84" w:type="dxa"/>
            </w:tcMar>
            <w:vAlign w:val="center"/>
            <w:hideMark/>
          </w:tcPr>
          <w:p w14:paraId="7F495D77" w14:textId="77777777" w:rsidR="002A5B92" w:rsidRPr="005F034D" w:rsidRDefault="002A5B92" w:rsidP="004101F3">
            <w:pPr>
              <w:jc w:val="right"/>
              <w:rPr>
                <w:rFonts w:ascii="Segoe UI" w:hAnsi="Segoe UI" w:cs="Segoe UI"/>
                <w:sz w:val="15"/>
                <w:szCs w:val="15"/>
              </w:rPr>
            </w:pPr>
            <w:r w:rsidRPr="005F034D">
              <w:rPr>
                <w:rFonts w:ascii="Segoe UI" w:hAnsi="Segoe UI" w:cs="Segoe UI"/>
                <w:b/>
                <w:sz w:val="15"/>
                <w:szCs w:val="15"/>
              </w:rPr>
              <w:t> </w:t>
            </w:r>
          </w:p>
        </w:tc>
      </w:tr>
      <w:tr w:rsidR="00A131BD" w:rsidRPr="005F034D" w14:paraId="2C325919" w14:textId="77777777" w:rsidTr="00E271CA">
        <w:trPr>
          <w:trHeight w:val="170"/>
        </w:trPr>
        <w:tc>
          <w:tcPr>
            <w:tcW w:w="2750" w:type="dxa"/>
            <w:tcMar>
              <w:top w:w="15" w:type="dxa"/>
              <w:left w:w="84" w:type="dxa"/>
              <w:bottom w:w="0" w:type="dxa"/>
              <w:right w:w="84" w:type="dxa"/>
            </w:tcMar>
            <w:vAlign w:val="center"/>
            <w:hideMark/>
          </w:tcPr>
          <w:p w14:paraId="04D329DA" w14:textId="77777777" w:rsidR="002A5B92" w:rsidRPr="005F034D" w:rsidRDefault="002A5B92" w:rsidP="00E271CA">
            <w:pPr>
              <w:rPr>
                <w:rFonts w:ascii="Segoe UI" w:hAnsi="Segoe UI" w:cs="Segoe UI"/>
                <w:sz w:val="15"/>
                <w:szCs w:val="15"/>
              </w:rPr>
            </w:pPr>
            <w:r w:rsidRPr="005F034D">
              <w:rPr>
                <w:rFonts w:ascii="Segoe UI" w:hAnsi="Segoe UI" w:cs="Segoe UI"/>
                <w:color w:val="000000"/>
                <w:sz w:val="15"/>
                <w:szCs w:val="15"/>
              </w:rPr>
              <w:t>Καθαρά έξοδα τόκων</w:t>
            </w:r>
          </w:p>
        </w:tc>
        <w:tc>
          <w:tcPr>
            <w:tcW w:w="914" w:type="dxa"/>
            <w:tcMar>
              <w:top w:w="15" w:type="dxa"/>
              <w:left w:w="84" w:type="dxa"/>
              <w:bottom w:w="0" w:type="dxa"/>
              <w:right w:w="84" w:type="dxa"/>
            </w:tcMar>
            <w:vAlign w:val="center"/>
            <w:hideMark/>
          </w:tcPr>
          <w:p w14:paraId="33F94E3D"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20.274</w:t>
            </w:r>
          </w:p>
        </w:tc>
        <w:tc>
          <w:tcPr>
            <w:tcW w:w="903" w:type="dxa"/>
            <w:tcMar>
              <w:top w:w="15" w:type="dxa"/>
              <w:left w:w="84" w:type="dxa"/>
              <w:bottom w:w="0" w:type="dxa"/>
              <w:right w:w="84" w:type="dxa"/>
            </w:tcMar>
            <w:vAlign w:val="center"/>
            <w:hideMark/>
          </w:tcPr>
          <w:p w14:paraId="7E3B3CEB"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11.385</w:t>
            </w:r>
          </w:p>
        </w:tc>
        <w:tc>
          <w:tcPr>
            <w:tcW w:w="906" w:type="dxa"/>
            <w:tcMar>
              <w:top w:w="15" w:type="dxa"/>
              <w:left w:w="84" w:type="dxa"/>
              <w:bottom w:w="0" w:type="dxa"/>
              <w:right w:w="84" w:type="dxa"/>
            </w:tcMar>
            <w:vAlign w:val="center"/>
            <w:hideMark/>
          </w:tcPr>
          <w:p w14:paraId="419CFD81"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22.779</w:t>
            </w:r>
          </w:p>
        </w:tc>
        <w:tc>
          <w:tcPr>
            <w:tcW w:w="906" w:type="dxa"/>
            <w:tcMar>
              <w:top w:w="15" w:type="dxa"/>
              <w:left w:w="84" w:type="dxa"/>
              <w:bottom w:w="0" w:type="dxa"/>
              <w:right w:w="84" w:type="dxa"/>
            </w:tcMar>
            <w:vAlign w:val="center"/>
            <w:hideMark/>
          </w:tcPr>
          <w:p w14:paraId="3EB61AB3"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9.394</w:t>
            </w:r>
          </w:p>
        </w:tc>
        <w:tc>
          <w:tcPr>
            <w:tcW w:w="906" w:type="dxa"/>
            <w:tcMar>
              <w:top w:w="15" w:type="dxa"/>
              <w:left w:w="84" w:type="dxa"/>
              <w:bottom w:w="0" w:type="dxa"/>
              <w:right w:w="84" w:type="dxa"/>
            </w:tcMar>
            <w:vAlign w:val="center"/>
            <w:hideMark/>
          </w:tcPr>
          <w:p w14:paraId="6B2B20E3"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19.220</w:t>
            </w:r>
          </w:p>
        </w:tc>
        <w:tc>
          <w:tcPr>
            <w:tcW w:w="906" w:type="dxa"/>
            <w:tcBorders>
              <w:right w:val="single" w:sz="4" w:space="0" w:color="auto"/>
            </w:tcBorders>
            <w:tcMar>
              <w:top w:w="15" w:type="dxa"/>
              <w:left w:w="84" w:type="dxa"/>
              <w:bottom w:w="0" w:type="dxa"/>
              <w:right w:w="84" w:type="dxa"/>
            </w:tcMar>
            <w:vAlign w:val="center"/>
            <w:hideMark/>
          </w:tcPr>
          <w:p w14:paraId="709998D3"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415</w:t>
            </w:r>
          </w:p>
        </w:tc>
        <w:tc>
          <w:tcPr>
            <w:tcW w:w="1017" w:type="dxa"/>
            <w:tcBorders>
              <w:left w:val="single" w:sz="4" w:space="0" w:color="auto"/>
              <w:right w:val="single" w:sz="4" w:space="0" w:color="auto"/>
            </w:tcBorders>
            <w:tcMar>
              <w:top w:w="15" w:type="dxa"/>
              <w:left w:w="84" w:type="dxa"/>
              <w:bottom w:w="0" w:type="dxa"/>
              <w:right w:w="84" w:type="dxa"/>
            </w:tcMar>
            <w:vAlign w:val="center"/>
            <w:hideMark/>
          </w:tcPr>
          <w:p w14:paraId="4F88DA4D" w14:textId="77777777" w:rsidR="002A5B92" w:rsidRPr="005F034D" w:rsidRDefault="002A5B92" w:rsidP="004101F3">
            <w:pPr>
              <w:jc w:val="right"/>
              <w:rPr>
                <w:rFonts w:ascii="Segoe UI" w:hAnsi="Segoe UI" w:cs="Segoe UI"/>
                <w:b/>
                <w:sz w:val="15"/>
                <w:szCs w:val="15"/>
              </w:rPr>
            </w:pPr>
            <w:r w:rsidRPr="005F034D">
              <w:rPr>
                <w:rFonts w:ascii="Segoe UI" w:hAnsi="Segoe UI" w:cs="Segoe UI"/>
                <w:b/>
                <w:sz w:val="15"/>
                <w:szCs w:val="15"/>
              </w:rPr>
              <w:t>83.466</w:t>
            </w:r>
          </w:p>
        </w:tc>
        <w:tc>
          <w:tcPr>
            <w:tcW w:w="870" w:type="dxa"/>
            <w:tcBorders>
              <w:left w:val="single" w:sz="4" w:space="0" w:color="auto"/>
              <w:right w:val="single" w:sz="4" w:space="0" w:color="auto"/>
            </w:tcBorders>
            <w:tcMar>
              <w:top w:w="15" w:type="dxa"/>
              <w:left w:w="84" w:type="dxa"/>
              <w:bottom w:w="0" w:type="dxa"/>
              <w:right w:w="84" w:type="dxa"/>
            </w:tcMar>
            <w:vAlign w:val="center"/>
            <w:hideMark/>
          </w:tcPr>
          <w:p w14:paraId="502B9B5B"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1.592</w:t>
            </w:r>
          </w:p>
        </w:tc>
        <w:tc>
          <w:tcPr>
            <w:tcW w:w="1191" w:type="dxa"/>
            <w:tcBorders>
              <w:left w:val="single" w:sz="4" w:space="0" w:color="auto"/>
              <w:right w:val="single" w:sz="4" w:space="0" w:color="auto"/>
            </w:tcBorders>
            <w:tcMar>
              <w:top w:w="15" w:type="dxa"/>
              <w:left w:w="84" w:type="dxa"/>
              <w:bottom w:w="0" w:type="dxa"/>
              <w:right w:w="84" w:type="dxa"/>
            </w:tcMar>
            <w:vAlign w:val="center"/>
            <w:hideMark/>
          </w:tcPr>
          <w:p w14:paraId="33F3D4AA" w14:textId="77777777" w:rsidR="002A5B92" w:rsidRPr="005F034D" w:rsidRDefault="002A5B92" w:rsidP="004101F3">
            <w:pPr>
              <w:jc w:val="right"/>
              <w:rPr>
                <w:rFonts w:ascii="Segoe UI" w:hAnsi="Segoe UI" w:cs="Segoe UI"/>
                <w:sz w:val="15"/>
                <w:szCs w:val="15"/>
              </w:rPr>
            </w:pPr>
            <w:r w:rsidRPr="005F034D">
              <w:rPr>
                <w:rFonts w:ascii="Segoe UI" w:hAnsi="Segoe UI" w:cs="Segoe UI"/>
                <w:b/>
                <w:sz w:val="15"/>
                <w:szCs w:val="15"/>
              </w:rPr>
              <w:t>85.058</w:t>
            </w:r>
          </w:p>
        </w:tc>
      </w:tr>
      <w:tr w:rsidR="00A131BD" w:rsidRPr="005F034D" w14:paraId="1979A1E3" w14:textId="77777777" w:rsidTr="00E271CA">
        <w:trPr>
          <w:trHeight w:val="170"/>
        </w:trPr>
        <w:tc>
          <w:tcPr>
            <w:tcW w:w="2750" w:type="dxa"/>
            <w:tcMar>
              <w:top w:w="15" w:type="dxa"/>
              <w:left w:w="84" w:type="dxa"/>
              <w:bottom w:w="0" w:type="dxa"/>
              <w:right w:w="84" w:type="dxa"/>
            </w:tcMar>
            <w:vAlign w:val="center"/>
            <w:hideMark/>
          </w:tcPr>
          <w:p w14:paraId="2290D7AB" w14:textId="77777777" w:rsidR="002A5B92" w:rsidRPr="005F034D" w:rsidRDefault="002A5B92" w:rsidP="00E271CA">
            <w:pPr>
              <w:rPr>
                <w:rFonts w:ascii="Segoe UI" w:hAnsi="Segoe UI" w:cs="Segoe UI"/>
                <w:sz w:val="15"/>
                <w:szCs w:val="15"/>
              </w:rPr>
            </w:pPr>
            <w:r w:rsidRPr="005F034D">
              <w:rPr>
                <w:rFonts w:ascii="Segoe UI" w:hAnsi="Segoe UI" w:cs="Segoe UI"/>
                <w:color w:val="000000"/>
                <w:sz w:val="15"/>
                <w:szCs w:val="15"/>
              </w:rPr>
              <w:t>Κέρδη / Ζημιές (-) από συγγενείς επιχειρήσεις</w:t>
            </w:r>
          </w:p>
        </w:tc>
        <w:tc>
          <w:tcPr>
            <w:tcW w:w="914" w:type="dxa"/>
            <w:tcMar>
              <w:top w:w="15" w:type="dxa"/>
              <w:left w:w="84" w:type="dxa"/>
              <w:bottom w:w="0" w:type="dxa"/>
              <w:right w:w="84" w:type="dxa"/>
            </w:tcMar>
            <w:vAlign w:val="center"/>
            <w:hideMark/>
          </w:tcPr>
          <w:p w14:paraId="29AE8ED1"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541</w:t>
            </w:r>
          </w:p>
        </w:tc>
        <w:tc>
          <w:tcPr>
            <w:tcW w:w="903" w:type="dxa"/>
            <w:tcMar>
              <w:top w:w="15" w:type="dxa"/>
              <w:left w:w="84" w:type="dxa"/>
              <w:bottom w:w="0" w:type="dxa"/>
              <w:right w:w="84" w:type="dxa"/>
            </w:tcMar>
            <w:vAlign w:val="center"/>
            <w:hideMark/>
          </w:tcPr>
          <w:p w14:paraId="28A9BDA5"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21</w:t>
            </w:r>
          </w:p>
        </w:tc>
        <w:tc>
          <w:tcPr>
            <w:tcW w:w="906" w:type="dxa"/>
            <w:tcMar>
              <w:top w:w="15" w:type="dxa"/>
              <w:left w:w="84" w:type="dxa"/>
              <w:bottom w:w="0" w:type="dxa"/>
              <w:right w:w="84" w:type="dxa"/>
            </w:tcMar>
            <w:vAlign w:val="center"/>
            <w:hideMark/>
          </w:tcPr>
          <w:p w14:paraId="12DD34FE"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w:t>
            </w:r>
          </w:p>
        </w:tc>
        <w:tc>
          <w:tcPr>
            <w:tcW w:w="906" w:type="dxa"/>
            <w:tcMar>
              <w:top w:w="15" w:type="dxa"/>
              <w:left w:w="84" w:type="dxa"/>
              <w:bottom w:w="0" w:type="dxa"/>
              <w:right w:w="84" w:type="dxa"/>
            </w:tcMar>
            <w:vAlign w:val="center"/>
            <w:hideMark/>
          </w:tcPr>
          <w:p w14:paraId="4B46A3C7"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373</w:t>
            </w:r>
          </w:p>
        </w:tc>
        <w:tc>
          <w:tcPr>
            <w:tcW w:w="906" w:type="dxa"/>
            <w:tcMar>
              <w:top w:w="15" w:type="dxa"/>
              <w:left w:w="84" w:type="dxa"/>
              <w:bottom w:w="0" w:type="dxa"/>
              <w:right w:w="84" w:type="dxa"/>
            </w:tcMar>
            <w:vAlign w:val="center"/>
            <w:hideMark/>
          </w:tcPr>
          <w:p w14:paraId="7005E946"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-97</w:t>
            </w:r>
          </w:p>
        </w:tc>
        <w:tc>
          <w:tcPr>
            <w:tcW w:w="906" w:type="dxa"/>
            <w:tcBorders>
              <w:right w:val="single" w:sz="4" w:space="0" w:color="auto"/>
            </w:tcBorders>
            <w:tcMar>
              <w:top w:w="15" w:type="dxa"/>
              <w:left w:w="84" w:type="dxa"/>
              <w:bottom w:w="0" w:type="dxa"/>
              <w:right w:w="84" w:type="dxa"/>
            </w:tcMar>
            <w:vAlign w:val="center"/>
            <w:hideMark/>
          </w:tcPr>
          <w:p w14:paraId="2DD3166C"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w:t>
            </w:r>
          </w:p>
        </w:tc>
        <w:tc>
          <w:tcPr>
            <w:tcW w:w="1017" w:type="dxa"/>
            <w:tcBorders>
              <w:left w:val="single" w:sz="4" w:space="0" w:color="auto"/>
              <w:right w:val="single" w:sz="4" w:space="0" w:color="auto"/>
            </w:tcBorders>
            <w:tcMar>
              <w:top w:w="15" w:type="dxa"/>
              <w:left w:w="84" w:type="dxa"/>
              <w:bottom w:w="0" w:type="dxa"/>
              <w:right w:w="84" w:type="dxa"/>
            </w:tcMar>
            <w:vAlign w:val="center"/>
            <w:hideMark/>
          </w:tcPr>
          <w:p w14:paraId="160FE79B" w14:textId="77777777" w:rsidR="002A5B92" w:rsidRPr="005F034D" w:rsidRDefault="002A5B92" w:rsidP="004101F3">
            <w:pPr>
              <w:jc w:val="right"/>
              <w:rPr>
                <w:rFonts w:ascii="Segoe UI" w:hAnsi="Segoe UI" w:cs="Segoe UI"/>
                <w:b/>
                <w:sz w:val="15"/>
                <w:szCs w:val="15"/>
              </w:rPr>
            </w:pPr>
            <w:r w:rsidRPr="005F034D">
              <w:rPr>
                <w:rFonts w:ascii="Segoe UI" w:hAnsi="Segoe UI" w:cs="Segoe UI"/>
                <w:b/>
                <w:sz w:val="15"/>
                <w:szCs w:val="15"/>
              </w:rPr>
              <w:t>838</w:t>
            </w:r>
          </w:p>
        </w:tc>
        <w:tc>
          <w:tcPr>
            <w:tcW w:w="870" w:type="dxa"/>
            <w:tcBorders>
              <w:left w:val="single" w:sz="4" w:space="0" w:color="auto"/>
              <w:right w:val="single" w:sz="4" w:space="0" w:color="auto"/>
            </w:tcBorders>
            <w:tcMar>
              <w:top w:w="15" w:type="dxa"/>
              <w:left w:w="84" w:type="dxa"/>
              <w:bottom w:w="0" w:type="dxa"/>
              <w:right w:w="84" w:type="dxa"/>
            </w:tcMar>
            <w:vAlign w:val="center"/>
            <w:hideMark/>
          </w:tcPr>
          <w:p w14:paraId="7B34EBE3"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228</w:t>
            </w:r>
          </w:p>
        </w:tc>
        <w:tc>
          <w:tcPr>
            <w:tcW w:w="1191" w:type="dxa"/>
            <w:tcBorders>
              <w:left w:val="single" w:sz="4" w:space="0" w:color="auto"/>
              <w:right w:val="single" w:sz="4" w:space="0" w:color="auto"/>
            </w:tcBorders>
            <w:tcMar>
              <w:top w:w="15" w:type="dxa"/>
              <w:left w:w="84" w:type="dxa"/>
              <w:bottom w:w="0" w:type="dxa"/>
              <w:right w:w="84" w:type="dxa"/>
            </w:tcMar>
            <w:vAlign w:val="center"/>
            <w:hideMark/>
          </w:tcPr>
          <w:p w14:paraId="384A67B7" w14:textId="77777777" w:rsidR="002A5B92" w:rsidRPr="005F034D" w:rsidRDefault="002A5B92" w:rsidP="004101F3">
            <w:pPr>
              <w:jc w:val="right"/>
              <w:rPr>
                <w:rFonts w:ascii="Segoe UI" w:hAnsi="Segoe UI" w:cs="Segoe UI"/>
                <w:sz w:val="15"/>
                <w:szCs w:val="15"/>
              </w:rPr>
            </w:pPr>
            <w:r w:rsidRPr="005F034D">
              <w:rPr>
                <w:rFonts w:ascii="Segoe UI" w:hAnsi="Segoe UI" w:cs="Segoe UI"/>
                <w:b/>
                <w:sz w:val="15"/>
                <w:szCs w:val="15"/>
              </w:rPr>
              <w:t>1.066</w:t>
            </w:r>
          </w:p>
        </w:tc>
      </w:tr>
      <w:tr w:rsidR="00A131BD" w:rsidRPr="005F034D" w14:paraId="5E771B40" w14:textId="77777777" w:rsidTr="00E271CA">
        <w:trPr>
          <w:trHeight w:val="170"/>
        </w:trPr>
        <w:tc>
          <w:tcPr>
            <w:tcW w:w="2750" w:type="dxa"/>
            <w:tcMar>
              <w:top w:w="15" w:type="dxa"/>
              <w:left w:w="84" w:type="dxa"/>
              <w:bottom w:w="0" w:type="dxa"/>
              <w:right w:w="84" w:type="dxa"/>
            </w:tcMar>
            <w:vAlign w:val="center"/>
            <w:hideMark/>
          </w:tcPr>
          <w:p w14:paraId="6A44431A" w14:textId="77777777" w:rsidR="002A5B92" w:rsidRPr="005F034D" w:rsidRDefault="002A5B92" w:rsidP="00E271CA">
            <w:pPr>
              <w:rPr>
                <w:rFonts w:ascii="Segoe UI" w:hAnsi="Segoe UI" w:cs="Segoe UI"/>
                <w:sz w:val="15"/>
                <w:szCs w:val="15"/>
              </w:rPr>
            </w:pPr>
            <w:r w:rsidRPr="005F034D">
              <w:rPr>
                <w:rFonts w:ascii="Segoe UI" w:hAnsi="Segoe UI" w:cs="Segoe UI"/>
                <w:color w:val="000000"/>
                <w:sz w:val="15"/>
                <w:szCs w:val="15"/>
              </w:rPr>
              <w:t>Υστέρηση τιμής μετάλλων</w:t>
            </w:r>
          </w:p>
        </w:tc>
        <w:tc>
          <w:tcPr>
            <w:tcW w:w="914" w:type="dxa"/>
            <w:tcMar>
              <w:top w:w="15" w:type="dxa"/>
              <w:left w:w="84" w:type="dxa"/>
              <w:bottom w:w="0" w:type="dxa"/>
              <w:right w:w="84" w:type="dxa"/>
            </w:tcMar>
            <w:vAlign w:val="center"/>
            <w:hideMark/>
          </w:tcPr>
          <w:p w14:paraId="57CF1AC7"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10.476</w:t>
            </w:r>
          </w:p>
        </w:tc>
        <w:tc>
          <w:tcPr>
            <w:tcW w:w="903" w:type="dxa"/>
            <w:tcMar>
              <w:top w:w="15" w:type="dxa"/>
              <w:left w:w="84" w:type="dxa"/>
              <w:bottom w:w="0" w:type="dxa"/>
              <w:right w:w="84" w:type="dxa"/>
            </w:tcMar>
            <w:vAlign w:val="center"/>
            <w:hideMark/>
          </w:tcPr>
          <w:p w14:paraId="3F43386F"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-17.442</w:t>
            </w:r>
          </w:p>
        </w:tc>
        <w:tc>
          <w:tcPr>
            <w:tcW w:w="906" w:type="dxa"/>
            <w:tcMar>
              <w:top w:w="15" w:type="dxa"/>
              <w:left w:w="84" w:type="dxa"/>
              <w:bottom w:w="0" w:type="dxa"/>
              <w:right w:w="84" w:type="dxa"/>
            </w:tcMar>
            <w:vAlign w:val="center"/>
            <w:hideMark/>
          </w:tcPr>
          <w:p w14:paraId="10D8C2A2"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-1.733</w:t>
            </w:r>
          </w:p>
        </w:tc>
        <w:tc>
          <w:tcPr>
            <w:tcW w:w="906" w:type="dxa"/>
            <w:tcMar>
              <w:top w:w="15" w:type="dxa"/>
              <w:left w:w="84" w:type="dxa"/>
              <w:bottom w:w="0" w:type="dxa"/>
              <w:right w:w="84" w:type="dxa"/>
            </w:tcMar>
            <w:vAlign w:val="center"/>
            <w:hideMark/>
          </w:tcPr>
          <w:p w14:paraId="66AF7F31"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w:t>
            </w:r>
          </w:p>
        </w:tc>
        <w:tc>
          <w:tcPr>
            <w:tcW w:w="906" w:type="dxa"/>
            <w:tcMar>
              <w:top w:w="15" w:type="dxa"/>
              <w:left w:w="84" w:type="dxa"/>
              <w:bottom w:w="0" w:type="dxa"/>
              <w:right w:w="84" w:type="dxa"/>
            </w:tcMar>
            <w:vAlign w:val="center"/>
            <w:hideMark/>
          </w:tcPr>
          <w:p w14:paraId="75AF596F"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5.811</w:t>
            </w:r>
          </w:p>
        </w:tc>
        <w:tc>
          <w:tcPr>
            <w:tcW w:w="906" w:type="dxa"/>
            <w:tcBorders>
              <w:right w:val="single" w:sz="4" w:space="0" w:color="auto"/>
            </w:tcBorders>
            <w:tcMar>
              <w:top w:w="15" w:type="dxa"/>
              <w:left w:w="84" w:type="dxa"/>
              <w:bottom w:w="0" w:type="dxa"/>
              <w:right w:w="84" w:type="dxa"/>
            </w:tcMar>
            <w:vAlign w:val="center"/>
            <w:hideMark/>
          </w:tcPr>
          <w:p w14:paraId="6306E0F9"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w:t>
            </w:r>
          </w:p>
        </w:tc>
        <w:tc>
          <w:tcPr>
            <w:tcW w:w="1017" w:type="dxa"/>
            <w:tcBorders>
              <w:left w:val="single" w:sz="4" w:space="0" w:color="auto"/>
              <w:right w:val="single" w:sz="4" w:space="0" w:color="auto"/>
            </w:tcBorders>
            <w:tcMar>
              <w:top w:w="15" w:type="dxa"/>
              <w:left w:w="84" w:type="dxa"/>
              <w:bottom w:w="0" w:type="dxa"/>
              <w:right w:w="84" w:type="dxa"/>
            </w:tcMar>
            <w:vAlign w:val="center"/>
            <w:hideMark/>
          </w:tcPr>
          <w:p w14:paraId="19F18ECB" w14:textId="77777777" w:rsidR="002A5B92" w:rsidRPr="005F034D" w:rsidRDefault="002A5B92" w:rsidP="004101F3">
            <w:pPr>
              <w:jc w:val="right"/>
              <w:rPr>
                <w:rFonts w:ascii="Segoe UI" w:hAnsi="Segoe UI" w:cs="Segoe UI"/>
                <w:b/>
                <w:sz w:val="15"/>
                <w:szCs w:val="15"/>
              </w:rPr>
            </w:pPr>
            <w:r w:rsidRPr="005F034D">
              <w:rPr>
                <w:rFonts w:ascii="Segoe UI" w:hAnsi="Segoe UI" w:cs="Segoe UI"/>
                <w:b/>
                <w:sz w:val="15"/>
                <w:szCs w:val="15"/>
              </w:rPr>
              <w:t>-2.889</w:t>
            </w:r>
          </w:p>
        </w:tc>
        <w:tc>
          <w:tcPr>
            <w:tcW w:w="870" w:type="dxa"/>
            <w:tcBorders>
              <w:left w:val="single" w:sz="4" w:space="0" w:color="auto"/>
              <w:right w:val="single" w:sz="4" w:space="0" w:color="auto"/>
            </w:tcBorders>
            <w:tcMar>
              <w:top w:w="15" w:type="dxa"/>
              <w:left w:w="84" w:type="dxa"/>
              <w:bottom w:w="0" w:type="dxa"/>
              <w:right w:w="84" w:type="dxa"/>
            </w:tcMar>
            <w:vAlign w:val="center"/>
            <w:hideMark/>
          </w:tcPr>
          <w:p w14:paraId="62FFCF85" w14:textId="77777777" w:rsidR="002A5B92" w:rsidRPr="005F034D" w:rsidRDefault="002A5B92" w:rsidP="004101F3">
            <w:pPr>
              <w:jc w:val="right"/>
              <w:rPr>
                <w:rFonts w:ascii="Segoe UI" w:hAnsi="Segoe UI" w:cs="Segoe UI"/>
                <w:b/>
                <w:sz w:val="15"/>
                <w:szCs w:val="15"/>
              </w:rPr>
            </w:pPr>
            <w:r w:rsidRPr="005F034D">
              <w:rPr>
                <w:rFonts w:ascii="Segoe UI" w:hAnsi="Segoe UI" w:cs="Segoe UI"/>
                <w:sz w:val="15"/>
                <w:szCs w:val="15"/>
              </w:rPr>
              <w:t>-</w:t>
            </w:r>
          </w:p>
        </w:tc>
        <w:tc>
          <w:tcPr>
            <w:tcW w:w="1191" w:type="dxa"/>
            <w:tcBorders>
              <w:left w:val="single" w:sz="4" w:space="0" w:color="auto"/>
              <w:right w:val="single" w:sz="4" w:space="0" w:color="auto"/>
            </w:tcBorders>
            <w:tcMar>
              <w:top w:w="15" w:type="dxa"/>
              <w:left w:w="84" w:type="dxa"/>
              <w:bottom w:w="0" w:type="dxa"/>
              <w:right w:w="84" w:type="dxa"/>
            </w:tcMar>
            <w:vAlign w:val="center"/>
            <w:hideMark/>
          </w:tcPr>
          <w:p w14:paraId="0AC90FFD" w14:textId="77777777" w:rsidR="002A5B92" w:rsidRPr="005F034D" w:rsidRDefault="002A5B92" w:rsidP="004101F3">
            <w:pPr>
              <w:jc w:val="right"/>
              <w:rPr>
                <w:rFonts w:ascii="Segoe UI" w:hAnsi="Segoe UI" w:cs="Segoe UI"/>
                <w:sz w:val="15"/>
                <w:szCs w:val="15"/>
              </w:rPr>
            </w:pPr>
            <w:r w:rsidRPr="005F034D">
              <w:rPr>
                <w:rFonts w:ascii="Segoe UI" w:hAnsi="Segoe UI" w:cs="Segoe UI"/>
                <w:b/>
                <w:sz w:val="15"/>
                <w:szCs w:val="15"/>
              </w:rPr>
              <w:t>-2.889</w:t>
            </w:r>
          </w:p>
        </w:tc>
      </w:tr>
      <w:tr w:rsidR="00A131BD" w:rsidRPr="005F034D" w14:paraId="449CEC92" w14:textId="77777777" w:rsidTr="00E271CA">
        <w:trPr>
          <w:trHeight w:val="170"/>
        </w:trPr>
        <w:tc>
          <w:tcPr>
            <w:tcW w:w="2750" w:type="dxa"/>
            <w:tcMar>
              <w:top w:w="15" w:type="dxa"/>
              <w:left w:w="84" w:type="dxa"/>
              <w:bottom w:w="0" w:type="dxa"/>
              <w:right w:w="84" w:type="dxa"/>
            </w:tcMar>
            <w:vAlign w:val="center"/>
            <w:hideMark/>
          </w:tcPr>
          <w:p w14:paraId="1A5D44E3" w14:textId="77777777" w:rsidR="002A5B92" w:rsidRPr="005F034D" w:rsidRDefault="002A5B92" w:rsidP="00E271CA">
            <w:pPr>
              <w:rPr>
                <w:rFonts w:ascii="Segoe UI" w:hAnsi="Segoe UI" w:cs="Segoe UI"/>
                <w:sz w:val="15"/>
                <w:szCs w:val="15"/>
              </w:rPr>
            </w:pPr>
            <w:r w:rsidRPr="005F034D">
              <w:rPr>
                <w:rFonts w:ascii="Segoe UI" w:hAnsi="Segoe UI" w:cs="Segoe UI"/>
                <w:color w:val="000000"/>
                <w:sz w:val="15"/>
                <w:szCs w:val="15"/>
              </w:rPr>
              <w:t>Απομείωση / Αντιλογισμός απομείωσης (-) πάγιων στοιχείων ενεργητικού και επενδύσεων σε ακίνητα</w:t>
            </w:r>
          </w:p>
        </w:tc>
        <w:tc>
          <w:tcPr>
            <w:tcW w:w="914" w:type="dxa"/>
            <w:tcMar>
              <w:top w:w="15" w:type="dxa"/>
              <w:left w:w="84" w:type="dxa"/>
              <w:bottom w:w="0" w:type="dxa"/>
              <w:right w:w="84" w:type="dxa"/>
            </w:tcMar>
            <w:vAlign w:val="center"/>
            <w:hideMark/>
          </w:tcPr>
          <w:p w14:paraId="07287BC1"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8</w:t>
            </w:r>
          </w:p>
        </w:tc>
        <w:tc>
          <w:tcPr>
            <w:tcW w:w="903" w:type="dxa"/>
            <w:tcMar>
              <w:top w:w="15" w:type="dxa"/>
              <w:left w:w="84" w:type="dxa"/>
              <w:bottom w:w="0" w:type="dxa"/>
              <w:right w:w="84" w:type="dxa"/>
            </w:tcMar>
            <w:vAlign w:val="center"/>
            <w:hideMark/>
          </w:tcPr>
          <w:p w14:paraId="372052F0"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w:t>
            </w:r>
          </w:p>
        </w:tc>
        <w:tc>
          <w:tcPr>
            <w:tcW w:w="906" w:type="dxa"/>
            <w:tcMar>
              <w:top w:w="15" w:type="dxa"/>
              <w:left w:w="84" w:type="dxa"/>
              <w:bottom w:w="0" w:type="dxa"/>
              <w:right w:w="84" w:type="dxa"/>
            </w:tcMar>
            <w:vAlign w:val="center"/>
            <w:hideMark/>
          </w:tcPr>
          <w:p w14:paraId="6E1A8106"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w:t>
            </w:r>
          </w:p>
        </w:tc>
        <w:tc>
          <w:tcPr>
            <w:tcW w:w="906" w:type="dxa"/>
            <w:tcMar>
              <w:top w:w="15" w:type="dxa"/>
              <w:left w:w="84" w:type="dxa"/>
              <w:bottom w:w="0" w:type="dxa"/>
              <w:right w:w="84" w:type="dxa"/>
            </w:tcMar>
            <w:vAlign w:val="center"/>
            <w:hideMark/>
          </w:tcPr>
          <w:p w14:paraId="09D4BA18"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w:t>
            </w:r>
          </w:p>
        </w:tc>
        <w:tc>
          <w:tcPr>
            <w:tcW w:w="906" w:type="dxa"/>
            <w:tcMar>
              <w:top w:w="15" w:type="dxa"/>
              <w:left w:w="84" w:type="dxa"/>
              <w:bottom w:w="0" w:type="dxa"/>
              <w:right w:w="84" w:type="dxa"/>
            </w:tcMar>
            <w:vAlign w:val="center"/>
            <w:hideMark/>
          </w:tcPr>
          <w:p w14:paraId="40F3E863"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w:t>
            </w:r>
          </w:p>
        </w:tc>
        <w:tc>
          <w:tcPr>
            <w:tcW w:w="906" w:type="dxa"/>
            <w:tcBorders>
              <w:right w:val="single" w:sz="4" w:space="0" w:color="auto"/>
            </w:tcBorders>
            <w:tcMar>
              <w:top w:w="15" w:type="dxa"/>
              <w:left w:w="84" w:type="dxa"/>
              <w:bottom w:w="0" w:type="dxa"/>
              <w:right w:w="84" w:type="dxa"/>
            </w:tcMar>
            <w:vAlign w:val="center"/>
            <w:hideMark/>
          </w:tcPr>
          <w:p w14:paraId="6826E43F"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w:t>
            </w:r>
          </w:p>
        </w:tc>
        <w:tc>
          <w:tcPr>
            <w:tcW w:w="1017" w:type="dxa"/>
            <w:tcBorders>
              <w:left w:val="single" w:sz="4" w:space="0" w:color="auto"/>
              <w:right w:val="single" w:sz="4" w:space="0" w:color="auto"/>
            </w:tcBorders>
            <w:tcMar>
              <w:top w:w="15" w:type="dxa"/>
              <w:left w:w="84" w:type="dxa"/>
              <w:bottom w:w="0" w:type="dxa"/>
              <w:right w:w="84" w:type="dxa"/>
            </w:tcMar>
            <w:vAlign w:val="center"/>
            <w:hideMark/>
          </w:tcPr>
          <w:p w14:paraId="370F2D43" w14:textId="77777777" w:rsidR="002A5B92" w:rsidRPr="005F034D" w:rsidRDefault="002A5B92" w:rsidP="004101F3">
            <w:pPr>
              <w:jc w:val="right"/>
              <w:rPr>
                <w:rFonts w:ascii="Segoe UI" w:hAnsi="Segoe UI" w:cs="Segoe UI"/>
                <w:b/>
                <w:sz w:val="15"/>
                <w:szCs w:val="15"/>
              </w:rPr>
            </w:pPr>
            <w:r w:rsidRPr="005F034D">
              <w:rPr>
                <w:rFonts w:ascii="Segoe UI" w:hAnsi="Segoe UI" w:cs="Segoe UI"/>
                <w:b/>
                <w:sz w:val="15"/>
                <w:szCs w:val="15"/>
              </w:rPr>
              <w:t>8</w:t>
            </w:r>
          </w:p>
        </w:tc>
        <w:tc>
          <w:tcPr>
            <w:tcW w:w="870" w:type="dxa"/>
            <w:tcBorders>
              <w:left w:val="single" w:sz="4" w:space="0" w:color="auto"/>
              <w:right w:val="single" w:sz="4" w:space="0" w:color="auto"/>
            </w:tcBorders>
            <w:tcMar>
              <w:top w:w="15" w:type="dxa"/>
              <w:left w:w="84" w:type="dxa"/>
              <w:bottom w:w="0" w:type="dxa"/>
              <w:right w:w="84" w:type="dxa"/>
            </w:tcMar>
            <w:vAlign w:val="center"/>
            <w:hideMark/>
          </w:tcPr>
          <w:p w14:paraId="5C483E27"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-1.796</w:t>
            </w:r>
          </w:p>
        </w:tc>
        <w:tc>
          <w:tcPr>
            <w:tcW w:w="1191" w:type="dxa"/>
            <w:tcBorders>
              <w:left w:val="single" w:sz="4" w:space="0" w:color="auto"/>
              <w:right w:val="single" w:sz="4" w:space="0" w:color="auto"/>
            </w:tcBorders>
            <w:tcMar>
              <w:top w:w="15" w:type="dxa"/>
              <w:left w:w="84" w:type="dxa"/>
              <w:bottom w:w="0" w:type="dxa"/>
              <w:right w:w="84" w:type="dxa"/>
            </w:tcMar>
            <w:vAlign w:val="center"/>
            <w:hideMark/>
          </w:tcPr>
          <w:p w14:paraId="5A853DB3" w14:textId="77777777" w:rsidR="002A5B92" w:rsidRPr="005F034D" w:rsidRDefault="002A5B92" w:rsidP="004101F3">
            <w:pPr>
              <w:jc w:val="right"/>
              <w:rPr>
                <w:rFonts w:ascii="Segoe UI" w:hAnsi="Segoe UI" w:cs="Segoe UI"/>
                <w:sz w:val="15"/>
                <w:szCs w:val="15"/>
              </w:rPr>
            </w:pPr>
            <w:r w:rsidRPr="005F034D">
              <w:rPr>
                <w:rFonts w:ascii="Segoe UI" w:hAnsi="Segoe UI" w:cs="Segoe UI"/>
                <w:b/>
                <w:sz w:val="15"/>
                <w:szCs w:val="15"/>
              </w:rPr>
              <w:t>-1.788</w:t>
            </w:r>
          </w:p>
        </w:tc>
      </w:tr>
      <w:tr w:rsidR="00A131BD" w:rsidRPr="005F034D" w14:paraId="283F4112" w14:textId="77777777" w:rsidTr="00E271CA">
        <w:trPr>
          <w:trHeight w:val="170"/>
        </w:trPr>
        <w:tc>
          <w:tcPr>
            <w:tcW w:w="2750" w:type="dxa"/>
            <w:tcMar>
              <w:top w:w="15" w:type="dxa"/>
              <w:left w:w="84" w:type="dxa"/>
              <w:bottom w:w="0" w:type="dxa"/>
              <w:right w:w="84" w:type="dxa"/>
            </w:tcMar>
            <w:vAlign w:val="center"/>
          </w:tcPr>
          <w:p w14:paraId="532C7022" w14:textId="77777777" w:rsidR="002A5B92" w:rsidRPr="005F034D" w:rsidRDefault="002A5B92" w:rsidP="00E271CA">
            <w:pPr>
              <w:rPr>
                <w:rFonts w:ascii="Segoe UI" w:hAnsi="Segoe UI" w:cs="Segoe UI"/>
                <w:color w:val="000000"/>
                <w:sz w:val="15"/>
                <w:szCs w:val="15"/>
                <w:lang w:val="en-US"/>
              </w:rPr>
            </w:pPr>
            <w:r w:rsidRPr="005F034D">
              <w:rPr>
                <w:rFonts w:ascii="Segoe UI" w:hAnsi="Segoe UI" w:cs="Segoe UI"/>
                <w:color w:val="000000"/>
                <w:sz w:val="15"/>
                <w:szCs w:val="15"/>
              </w:rPr>
              <w:t>Απομείωση / Αντιλογισμός απομείωσης (-) συμμετοχών</w:t>
            </w:r>
          </w:p>
        </w:tc>
        <w:tc>
          <w:tcPr>
            <w:tcW w:w="914" w:type="dxa"/>
            <w:tcMar>
              <w:top w:w="15" w:type="dxa"/>
              <w:left w:w="84" w:type="dxa"/>
              <w:bottom w:w="0" w:type="dxa"/>
              <w:right w:w="84" w:type="dxa"/>
            </w:tcMar>
            <w:vAlign w:val="center"/>
          </w:tcPr>
          <w:p w14:paraId="6AD6B30C"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719</w:t>
            </w:r>
          </w:p>
        </w:tc>
        <w:tc>
          <w:tcPr>
            <w:tcW w:w="903" w:type="dxa"/>
            <w:tcMar>
              <w:top w:w="15" w:type="dxa"/>
              <w:left w:w="84" w:type="dxa"/>
              <w:bottom w:w="0" w:type="dxa"/>
              <w:right w:w="84" w:type="dxa"/>
            </w:tcMar>
            <w:vAlign w:val="center"/>
          </w:tcPr>
          <w:p w14:paraId="499FC660"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4.887</w:t>
            </w:r>
          </w:p>
        </w:tc>
        <w:tc>
          <w:tcPr>
            <w:tcW w:w="906" w:type="dxa"/>
            <w:tcMar>
              <w:top w:w="15" w:type="dxa"/>
              <w:left w:w="84" w:type="dxa"/>
              <w:bottom w:w="0" w:type="dxa"/>
              <w:right w:w="84" w:type="dxa"/>
            </w:tcMar>
            <w:vAlign w:val="center"/>
          </w:tcPr>
          <w:p w14:paraId="118A23D3"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w:t>
            </w:r>
          </w:p>
        </w:tc>
        <w:tc>
          <w:tcPr>
            <w:tcW w:w="906" w:type="dxa"/>
            <w:tcMar>
              <w:top w:w="15" w:type="dxa"/>
              <w:left w:w="84" w:type="dxa"/>
              <w:bottom w:w="0" w:type="dxa"/>
              <w:right w:w="84" w:type="dxa"/>
            </w:tcMar>
            <w:vAlign w:val="center"/>
          </w:tcPr>
          <w:p w14:paraId="7B8D0C0C"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w:t>
            </w:r>
          </w:p>
        </w:tc>
        <w:tc>
          <w:tcPr>
            <w:tcW w:w="906" w:type="dxa"/>
            <w:tcMar>
              <w:top w:w="15" w:type="dxa"/>
              <w:left w:w="84" w:type="dxa"/>
              <w:bottom w:w="0" w:type="dxa"/>
              <w:right w:w="84" w:type="dxa"/>
            </w:tcMar>
            <w:vAlign w:val="center"/>
          </w:tcPr>
          <w:p w14:paraId="6D14239D"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w:t>
            </w:r>
          </w:p>
        </w:tc>
        <w:tc>
          <w:tcPr>
            <w:tcW w:w="906" w:type="dxa"/>
            <w:tcBorders>
              <w:right w:val="single" w:sz="4" w:space="0" w:color="auto"/>
            </w:tcBorders>
            <w:tcMar>
              <w:top w:w="15" w:type="dxa"/>
              <w:left w:w="84" w:type="dxa"/>
              <w:bottom w:w="0" w:type="dxa"/>
              <w:right w:w="84" w:type="dxa"/>
            </w:tcMar>
            <w:vAlign w:val="center"/>
          </w:tcPr>
          <w:p w14:paraId="38A73698"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w:t>
            </w:r>
          </w:p>
        </w:tc>
        <w:tc>
          <w:tcPr>
            <w:tcW w:w="1017" w:type="dxa"/>
            <w:tcBorders>
              <w:left w:val="single" w:sz="4" w:space="0" w:color="auto"/>
              <w:right w:val="single" w:sz="4" w:space="0" w:color="auto"/>
            </w:tcBorders>
            <w:tcMar>
              <w:top w:w="15" w:type="dxa"/>
              <w:left w:w="84" w:type="dxa"/>
              <w:bottom w:w="0" w:type="dxa"/>
              <w:right w:w="84" w:type="dxa"/>
            </w:tcMar>
            <w:vAlign w:val="center"/>
          </w:tcPr>
          <w:p w14:paraId="01E6491A" w14:textId="77777777" w:rsidR="002A5B92" w:rsidRPr="005F034D" w:rsidRDefault="002A5B92" w:rsidP="004101F3">
            <w:pPr>
              <w:jc w:val="right"/>
              <w:rPr>
                <w:rFonts w:ascii="Segoe UI" w:hAnsi="Segoe UI" w:cs="Segoe UI"/>
                <w:b/>
                <w:sz w:val="15"/>
                <w:szCs w:val="15"/>
              </w:rPr>
            </w:pPr>
            <w:r w:rsidRPr="005F034D">
              <w:rPr>
                <w:rFonts w:ascii="Segoe UI" w:hAnsi="Segoe UI" w:cs="Segoe UI"/>
                <w:b/>
                <w:sz w:val="15"/>
                <w:szCs w:val="15"/>
              </w:rPr>
              <w:t>5.607</w:t>
            </w:r>
          </w:p>
        </w:tc>
        <w:tc>
          <w:tcPr>
            <w:tcW w:w="870" w:type="dxa"/>
            <w:tcBorders>
              <w:left w:val="single" w:sz="4" w:space="0" w:color="auto"/>
              <w:right w:val="single" w:sz="4" w:space="0" w:color="auto"/>
            </w:tcBorders>
            <w:tcMar>
              <w:top w:w="15" w:type="dxa"/>
              <w:left w:w="84" w:type="dxa"/>
              <w:bottom w:w="0" w:type="dxa"/>
              <w:right w:w="84" w:type="dxa"/>
            </w:tcMar>
            <w:vAlign w:val="center"/>
          </w:tcPr>
          <w:p w14:paraId="7A8F22CA"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w:t>
            </w:r>
          </w:p>
        </w:tc>
        <w:tc>
          <w:tcPr>
            <w:tcW w:w="1191" w:type="dxa"/>
            <w:tcBorders>
              <w:left w:val="single" w:sz="4" w:space="0" w:color="auto"/>
              <w:right w:val="single" w:sz="4" w:space="0" w:color="auto"/>
            </w:tcBorders>
            <w:tcMar>
              <w:top w:w="15" w:type="dxa"/>
              <w:left w:w="84" w:type="dxa"/>
              <w:bottom w:w="0" w:type="dxa"/>
              <w:right w:w="84" w:type="dxa"/>
            </w:tcMar>
            <w:vAlign w:val="center"/>
          </w:tcPr>
          <w:p w14:paraId="60369000" w14:textId="77777777" w:rsidR="002A5B92" w:rsidRPr="005F034D" w:rsidRDefault="002A5B92" w:rsidP="004101F3">
            <w:pPr>
              <w:jc w:val="right"/>
              <w:rPr>
                <w:rFonts w:ascii="Segoe UI" w:hAnsi="Segoe UI" w:cs="Segoe UI"/>
                <w:b/>
                <w:sz w:val="15"/>
                <w:szCs w:val="15"/>
              </w:rPr>
            </w:pPr>
            <w:r w:rsidRPr="005F034D">
              <w:rPr>
                <w:rFonts w:ascii="Segoe UI" w:hAnsi="Segoe UI" w:cs="Segoe UI"/>
                <w:b/>
                <w:sz w:val="15"/>
                <w:szCs w:val="15"/>
              </w:rPr>
              <w:t>5.607</w:t>
            </w:r>
          </w:p>
        </w:tc>
      </w:tr>
      <w:tr w:rsidR="00A131BD" w:rsidRPr="005F034D" w14:paraId="43E55CC7" w14:textId="77777777" w:rsidTr="00E271CA">
        <w:trPr>
          <w:trHeight w:val="170"/>
        </w:trPr>
        <w:tc>
          <w:tcPr>
            <w:tcW w:w="2750" w:type="dxa"/>
            <w:tcMar>
              <w:top w:w="15" w:type="dxa"/>
              <w:left w:w="84" w:type="dxa"/>
              <w:bottom w:w="0" w:type="dxa"/>
              <w:right w:w="84" w:type="dxa"/>
            </w:tcMar>
            <w:vAlign w:val="center"/>
          </w:tcPr>
          <w:p w14:paraId="1DB006B0" w14:textId="77777777" w:rsidR="002A5B92" w:rsidRPr="005F034D" w:rsidRDefault="002A5B92" w:rsidP="00E271CA">
            <w:pPr>
              <w:rPr>
                <w:rFonts w:ascii="Segoe UI" w:hAnsi="Segoe UI" w:cs="Segoe UI"/>
                <w:color w:val="000000"/>
                <w:sz w:val="15"/>
                <w:szCs w:val="15"/>
              </w:rPr>
            </w:pPr>
            <w:r w:rsidRPr="005F034D">
              <w:rPr>
                <w:rFonts w:ascii="Segoe UI" w:hAnsi="Segoe UI" w:cs="Segoe UI"/>
                <w:color w:val="000000"/>
                <w:sz w:val="15"/>
                <w:szCs w:val="15"/>
              </w:rPr>
              <w:t>Έκτακτα δικαστικά έξοδα και πρόστιμα / έσοδα (-)</w:t>
            </w:r>
          </w:p>
        </w:tc>
        <w:tc>
          <w:tcPr>
            <w:tcW w:w="914" w:type="dxa"/>
            <w:tcMar>
              <w:top w:w="15" w:type="dxa"/>
              <w:left w:w="84" w:type="dxa"/>
              <w:bottom w:w="0" w:type="dxa"/>
              <w:right w:w="84" w:type="dxa"/>
            </w:tcMar>
            <w:vAlign w:val="center"/>
          </w:tcPr>
          <w:p w14:paraId="04FD5BCB"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109</w:t>
            </w:r>
          </w:p>
        </w:tc>
        <w:tc>
          <w:tcPr>
            <w:tcW w:w="903" w:type="dxa"/>
            <w:tcMar>
              <w:top w:w="15" w:type="dxa"/>
              <w:left w:w="84" w:type="dxa"/>
              <w:bottom w:w="0" w:type="dxa"/>
              <w:right w:w="84" w:type="dxa"/>
            </w:tcMar>
            <w:vAlign w:val="center"/>
          </w:tcPr>
          <w:p w14:paraId="06B723A9"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w:t>
            </w:r>
          </w:p>
        </w:tc>
        <w:tc>
          <w:tcPr>
            <w:tcW w:w="906" w:type="dxa"/>
            <w:tcMar>
              <w:top w:w="15" w:type="dxa"/>
              <w:left w:w="84" w:type="dxa"/>
              <w:bottom w:w="0" w:type="dxa"/>
              <w:right w:w="84" w:type="dxa"/>
            </w:tcMar>
            <w:vAlign w:val="center"/>
          </w:tcPr>
          <w:p w14:paraId="3ADFC49D"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w:t>
            </w:r>
          </w:p>
        </w:tc>
        <w:tc>
          <w:tcPr>
            <w:tcW w:w="906" w:type="dxa"/>
            <w:tcMar>
              <w:top w:w="15" w:type="dxa"/>
              <w:left w:w="84" w:type="dxa"/>
              <w:bottom w:w="0" w:type="dxa"/>
              <w:right w:w="84" w:type="dxa"/>
            </w:tcMar>
            <w:vAlign w:val="center"/>
          </w:tcPr>
          <w:p w14:paraId="35869A0C"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w:t>
            </w:r>
          </w:p>
        </w:tc>
        <w:tc>
          <w:tcPr>
            <w:tcW w:w="906" w:type="dxa"/>
            <w:tcMar>
              <w:top w:w="15" w:type="dxa"/>
              <w:left w:w="84" w:type="dxa"/>
              <w:bottom w:w="0" w:type="dxa"/>
              <w:right w:w="84" w:type="dxa"/>
            </w:tcMar>
            <w:vAlign w:val="center"/>
          </w:tcPr>
          <w:p w14:paraId="07D07E21"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w:t>
            </w:r>
          </w:p>
        </w:tc>
        <w:tc>
          <w:tcPr>
            <w:tcW w:w="906" w:type="dxa"/>
            <w:tcBorders>
              <w:right w:val="single" w:sz="4" w:space="0" w:color="auto"/>
            </w:tcBorders>
            <w:tcMar>
              <w:top w:w="15" w:type="dxa"/>
              <w:left w:w="84" w:type="dxa"/>
              <w:bottom w:w="0" w:type="dxa"/>
              <w:right w:w="84" w:type="dxa"/>
            </w:tcMar>
            <w:vAlign w:val="center"/>
          </w:tcPr>
          <w:p w14:paraId="64835B34"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w:t>
            </w:r>
          </w:p>
        </w:tc>
        <w:tc>
          <w:tcPr>
            <w:tcW w:w="1017" w:type="dxa"/>
            <w:tcBorders>
              <w:left w:val="single" w:sz="4" w:space="0" w:color="auto"/>
              <w:right w:val="single" w:sz="4" w:space="0" w:color="auto"/>
            </w:tcBorders>
            <w:tcMar>
              <w:top w:w="15" w:type="dxa"/>
              <w:left w:w="84" w:type="dxa"/>
              <w:bottom w:w="0" w:type="dxa"/>
              <w:right w:w="84" w:type="dxa"/>
            </w:tcMar>
            <w:vAlign w:val="center"/>
          </w:tcPr>
          <w:p w14:paraId="1E4EC1F8" w14:textId="77777777" w:rsidR="002A5B92" w:rsidRPr="005F034D" w:rsidRDefault="002A5B92" w:rsidP="004101F3">
            <w:pPr>
              <w:jc w:val="right"/>
              <w:rPr>
                <w:rFonts w:ascii="Segoe UI" w:hAnsi="Segoe UI" w:cs="Segoe UI"/>
                <w:b/>
                <w:sz w:val="15"/>
                <w:szCs w:val="15"/>
              </w:rPr>
            </w:pPr>
            <w:r w:rsidRPr="005F034D">
              <w:rPr>
                <w:rFonts w:ascii="Segoe UI" w:hAnsi="Segoe UI" w:cs="Segoe UI"/>
                <w:b/>
                <w:sz w:val="15"/>
                <w:szCs w:val="15"/>
              </w:rPr>
              <w:t>109</w:t>
            </w:r>
          </w:p>
        </w:tc>
        <w:tc>
          <w:tcPr>
            <w:tcW w:w="870" w:type="dxa"/>
            <w:tcBorders>
              <w:left w:val="single" w:sz="4" w:space="0" w:color="auto"/>
              <w:right w:val="single" w:sz="4" w:space="0" w:color="auto"/>
            </w:tcBorders>
            <w:tcMar>
              <w:top w:w="15" w:type="dxa"/>
              <w:left w:w="84" w:type="dxa"/>
              <w:bottom w:w="0" w:type="dxa"/>
              <w:right w:w="84" w:type="dxa"/>
            </w:tcMar>
            <w:vAlign w:val="center"/>
          </w:tcPr>
          <w:p w14:paraId="4E740608"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w:t>
            </w:r>
          </w:p>
        </w:tc>
        <w:tc>
          <w:tcPr>
            <w:tcW w:w="1191" w:type="dxa"/>
            <w:tcBorders>
              <w:left w:val="single" w:sz="4" w:space="0" w:color="auto"/>
              <w:right w:val="single" w:sz="4" w:space="0" w:color="auto"/>
            </w:tcBorders>
            <w:tcMar>
              <w:top w:w="15" w:type="dxa"/>
              <w:left w:w="84" w:type="dxa"/>
              <w:bottom w:w="0" w:type="dxa"/>
              <w:right w:w="84" w:type="dxa"/>
            </w:tcMar>
            <w:vAlign w:val="center"/>
          </w:tcPr>
          <w:p w14:paraId="541850EC" w14:textId="77777777" w:rsidR="002A5B92" w:rsidRPr="005F034D" w:rsidRDefault="002A5B92" w:rsidP="004101F3">
            <w:pPr>
              <w:jc w:val="right"/>
              <w:rPr>
                <w:rFonts w:ascii="Segoe UI" w:hAnsi="Segoe UI" w:cs="Segoe UI"/>
                <w:b/>
                <w:sz w:val="15"/>
                <w:szCs w:val="15"/>
              </w:rPr>
            </w:pPr>
            <w:r w:rsidRPr="005F034D">
              <w:rPr>
                <w:rFonts w:ascii="Segoe UI" w:hAnsi="Segoe UI" w:cs="Segoe UI"/>
                <w:b/>
                <w:sz w:val="15"/>
                <w:szCs w:val="15"/>
              </w:rPr>
              <w:t>109</w:t>
            </w:r>
          </w:p>
        </w:tc>
      </w:tr>
      <w:tr w:rsidR="00A131BD" w:rsidRPr="005F034D" w14:paraId="702D4379" w14:textId="77777777" w:rsidTr="00E271CA">
        <w:trPr>
          <w:trHeight w:val="170"/>
        </w:trPr>
        <w:tc>
          <w:tcPr>
            <w:tcW w:w="2750" w:type="dxa"/>
            <w:tcMar>
              <w:top w:w="15" w:type="dxa"/>
              <w:left w:w="84" w:type="dxa"/>
              <w:bottom w:w="0" w:type="dxa"/>
              <w:right w:w="84" w:type="dxa"/>
            </w:tcMar>
            <w:vAlign w:val="center"/>
          </w:tcPr>
          <w:p w14:paraId="51251F79" w14:textId="77777777" w:rsidR="002A5B92" w:rsidRPr="005F034D" w:rsidRDefault="002A5B92" w:rsidP="00E271CA">
            <w:pPr>
              <w:rPr>
                <w:rFonts w:ascii="Segoe UI" w:hAnsi="Segoe UI" w:cs="Segoe UI"/>
                <w:color w:val="000000"/>
                <w:sz w:val="15"/>
                <w:szCs w:val="15"/>
              </w:rPr>
            </w:pPr>
            <w:r w:rsidRPr="005F034D">
              <w:rPr>
                <w:rFonts w:ascii="Segoe UI" w:hAnsi="Segoe UI" w:cs="Segoe UI"/>
                <w:color w:val="000000" w:themeColor="text1"/>
                <w:sz w:val="15"/>
                <w:szCs w:val="15"/>
              </w:rPr>
              <w:t>Κέρδη (-) / ζημιές από την πώληση ενσώματων περιουσιακών στοιχείων και επενδύσεων σε ακίνητα</w:t>
            </w:r>
          </w:p>
        </w:tc>
        <w:tc>
          <w:tcPr>
            <w:tcW w:w="914" w:type="dxa"/>
            <w:tcMar>
              <w:top w:w="15" w:type="dxa"/>
              <w:left w:w="84" w:type="dxa"/>
              <w:bottom w:w="0" w:type="dxa"/>
              <w:right w:w="84" w:type="dxa"/>
            </w:tcMar>
            <w:vAlign w:val="center"/>
          </w:tcPr>
          <w:p w14:paraId="1835555A"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-10</w:t>
            </w:r>
          </w:p>
        </w:tc>
        <w:tc>
          <w:tcPr>
            <w:tcW w:w="903" w:type="dxa"/>
            <w:tcMar>
              <w:top w:w="15" w:type="dxa"/>
              <w:left w:w="84" w:type="dxa"/>
              <w:bottom w:w="0" w:type="dxa"/>
              <w:right w:w="84" w:type="dxa"/>
            </w:tcMar>
            <w:vAlign w:val="center"/>
          </w:tcPr>
          <w:p w14:paraId="511822DA"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-9</w:t>
            </w:r>
          </w:p>
        </w:tc>
        <w:tc>
          <w:tcPr>
            <w:tcW w:w="906" w:type="dxa"/>
            <w:tcMar>
              <w:top w:w="15" w:type="dxa"/>
              <w:left w:w="84" w:type="dxa"/>
              <w:bottom w:w="0" w:type="dxa"/>
              <w:right w:w="84" w:type="dxa"/>
            </w:tcMar>
            <w:vAlign w:val="center"/>
          </w:tcPr>
          <w:p w14:paraId="25FDF823"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-7</w:t>
            </w:r>
          </w:p>
        </w:tc>
        <w:tc>
          <w:tcPr>
            <w:tcW w:w="906" w:type="dxa"/>
            <w:tcMar>
              <w:top w:w="15" w:type="dxa"/>
              <w:left w:w="84" w:type="dxa"/>
              <w:bottom w:w="0" w:type="dxa"/>
              <w:right w:w="84" w:type="dxa"/>
            </w:tcMar>
            <w:vAlign w:val="center"/>
          </w:tcPr>
          <w:p w14:paraId="1B25229F"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w:t>
            </w:r>
          </w:p>
        </w:tc>
        <w:tc>
          <w:tcPr>
            <w:tcW w:w="906" w:type="dxa"/>
            <w:tcMar>
              <w:top w:w="15" w:type="dxa"/>
              <w:left w:w="84" w:type="dxa"/>
              <w:bottom w:w="0" w:type="dxa"/>
              <w:right w:w="84" w:type="dxa"/>
            </w:tcMar>
            <w:vAlign w:val="center"/>
          </w:tcPr>
          <w:p w14:paraId="7AADE14F"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-98</w:t>
            </w:r>
          </w:p>
        </w:tc>
        <w:tc>
          <w:tcPr>
            <w:tcW w:w="906" w:type="dxa"/>
            <w:tcBorders>
              <w:right w:val="single" w:sz="4" w:space="0" w:color="auto"/>
            </w:tcBorders>
            <w:tcMar>
              <w:top w:w="15" w:type="dxa"/>
              <w:left w:w="84" w:type="dxa"/>
              <w:bottom w:w="0" w:type="dxa"/>
              <w:right w:w="84" w:type="dxa"/>
            </w:tcMar>
            <w:vAlign w:val="center"/>
          </w:tcPr>
          <w:p w14:paraId="7BA992B3"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-3</w:t>
            </w:r>
          </w:p>
        </w:tc>
        <w:tc>
          <w:tcPr>
            <w:tcW w:w="1017" w:type="dxa"/>
            <w:tcBorders>
              <w:left w:val="single" w:sz="4" w:space="0" w:color="auto"/>
              <w:right w:val="single" w:sz="4" w:space="0" w:color="auto"/>
            </w:tcBorders>
            <w:tcMar>
              <w:top w:w="15" w:type="dxa"/>
              <w:left w:w="84" w:type="dxa"/>
              <w:bottom w:w="0" w:type="dxa"/>
              <w:right w:w="84" w:type="dxa"/>
            </w:tcMar>
            <w:vAlign w:val="center"/>
          </w:tcPr>
          <w:p w14:paraId="336DD8BC" w14:textId="77777777" w:rsidR="002A5B92" w:rsidRPr="005F034D" w:rsidRDefault="002A5B92" w:rsidP="004101F3">
            <w:pPr>
              <w:jc w:val="right"/>
              <w:rPr>
                <w:rFonts w:ascii="Segoe UI" w:hAnsi="Segoe UI" w:cs="Segoe UI"/>
                <w:b/>
                <w:sz w:val="15"/>
                <w:szCs w:val="15"/>
              </w:rPr>
            </w:pPr>
            <w:r w:rsidRPr="005F034D">
              <w:rPr>
                <w:rFonts w:ascii="Segoe UI" w:hAnsi="Segoe UI" w:cs="Segoe UI"/>
                <w:b/>
                <w:sz w:val="15"/>
                <w:szCs w:val="15"/>
              </w:rPr>
              <w:t>-127</w:t>
            </w:r>
          </w:p>
        </w:tc>
        <w:tc>
          <w:tcPr>
            <w:tcW w:w="870" w:type="dxa"/>
            <w:tcBorders>
              <w:left w:val="single" w:sz="4" w:space="0" w:color="auto"/>
              <w:right w:val="single" w:sz="4" w:space="0" w:color="auto"/>
            </w:tcBorders>
            <w:tcMar>
              <w:top w:w="15" w:type="dxa"/>
              <w:left w:w="84" w:type="dxa"/>
              <w:bottom w:w="0" w:type="dxa"/>
              <w:right w:w="84" w:type="dxa"/>
            </w:tcMar>
            <w:vAlign w:val="center"/>
          </w:tcPr>
          <w:p w14:paraId="182079F1"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-27</w:t>
            </w:r>
          </w:p>
        </w:tc>
        <w:tc>
          <w:tcPr>
            <w:tcW w:w="1191" w:type="dxa"/>
            <w:tcBorders>
              <w:left w:val="single" w:sz="4" w:space="0" w:color="auto"/>
              <w:right w:val="single" w:sz="4" w:space="0" w:color="auto"/>
            </w:tcBorders>
            <w:tcMar>
              <w:top w:w="15" w:type="dxa"/>
              <w:left w:w="84" w:type="dxa"/>
              <w:bottom w:w="0" w:type="dxa"/>
              <w:right w:w="84" w:type="dxa"/>
            </w:tcMar>
            <w:vAlign w:val="center"/>
          </w:tcPr>
          <w:p w14:paraId="30F2DDA1" w14:textId="77777777" w:rsidR="002A5B92" w:rsidRPr="005F034D" w:rsidRDefault="002A5B92" w:rsidP="004101F3">
            <w:pPr>
              <w:jc w:val="right"/>
              <w:rPr>
                <w:rFonts w:ascii="Segoe UI" w:hAnsi="Segoe UI" w:cs="Segoe UI"/>
                <w:b/>
                <w:sz w:val="15"/>
                <w:szCs w:val="15"/>
              </w:rPr>
            </w:pPr>
            <w:r w:rsidRPr="005F034D">
              <w:rPr>
                <w:rFonts w:ascii="Segoe UI" w:hAnsi="Segoe UI" w:cs="Segoe UI"/>
                <w:b/>
                <w:sz w:val="15"/>
                <w:szCs w:val="15"/>
              </w:rPr>
              <w:t>-154</w:t>
            </w:r>
          </w:p>
        </w:tc>
      </w:tr>
      <w:tr w:rsidR="00A131BD" w:rsidRPr="005F034D" w14:paraId="3FF2AD20" w14:textId="77777777" w:rsidTr="00E271CA">
        <w:trPr>
          <w:trHeight w:val="170"/>
        </w:trPr>
        <w:tc>
          <w:tcPr>
            <w:tcW w:w="2750" w:type="dxa"/>
            <w:tcMar>
              <w:top w:w="15" w:type="dxa"/>
              <w:left w:w="84" w:type="dxa"/>
              <w:bottom w:w="0" w:type="dxa"/>
              <w:right w:w="84" w:type="dxa"/>
            </w:tcMar>
            <w:vAlign w:val="center"/>
          </w:tcPr>
          <w:p w14:paraId="13827EEF" w14:textId="77777777" w:rsidR="002A5B92" w:rsidRPr="005F034D" w:rsidRDefault="002A5B92" w:rsidP="00E271CA">
            <w:pPr>
              <w:rPr>
                <w:rFonts w:ascii="Segoe UI" w:hAnsi="Segoe UI" w:cs="Segoe UI"/>
                <w:color w:val="000000"/>
                <w:sz w:val="15"/>
                <w:szCs w:val="15"/>
              </w:rPr>
            </w:pPr>
            <w:r w:rsidRPr="005F034D">
              <w:rPr>
                <w:rFonts w:ascii="Segoe UI" w:hAnsi="Segoe UI" w:cs="Segoe UI"/>
                <w:color w:val="000000"/>
                <w:sz w:val="15"/>
                <w:szCs w:val="15"/>
              </w:rPr>
              <w:t>Κέρδη (-) / ζημιές από την πώληση επενδύσεων</w:t>
            </w:r>
          </w:p>
        </w:tc>
        <w:tc>
          <w:tcPr>
            <w:tcW w:w="914" w:type="dxa"/>
            <w:tcMar>
              <w:top w:w="15" w:type="dxa"/>
              <w:left w:w="84" w:type="dxa"/>
              <w:bottom w:w="0" w:type="dxa"/>
              <w:right w:w="84" w:type="dxa"/>
            </w:tcMar>
            <w:vAlign w:val="center"/>
          </w:tcPr>
          <w:p w14:paraId="104C419D"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w:t>
            </w:r>
          </w:p>
        </w:tc>
        <w:tc>
          <w:tcPr>
            <w:tcW w:w="903" w:type="dxa"/>
            <w:tcMar>
              <w:top w:w="15" w:type="dxa"/>
              <w:left w:w="84" w:type="dxa"/>
              <w:bottom w:w="0" w:type="dxa"/>
              <w:right w:w="84" w:type="dxa"/>
            </w:tcMar>
            <w:vAlign w:val="center"/>
          </w:tcPr>
          <w:p w14:paraId="587DCCA5"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w:t>
            </w:r>
          </w:p>
        </w:tc>
        <w:tc>
          <w:tcPr>
            <w:tcW w:w="906" w:type="dxa"/>
            <w:tcMar>
              <w:top w:w="15" w:type="dxa"/>
              <w:left w:w="84" w:type="dxa"/>
              <w:bottom w:w="0" w:type="dxa"/>
              <w:right w:w="84" w:type="dxa"/>
            </w:tcMar>
            <w:vAlign w:val="center"/>
          </w:tcPr>
          <w:p w14:paraId="6D20C103"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w:t>
            </w:r>
          </w:p>
        </w:tc>
        <w:tc>
          <w:tcPr>
            <w:tcW w:w="906" w:type="dxa"/>
            <w:tcMar>
              <w:top w:w="15" w:type="dxa"/>
              <w:left w:w="84" w:type="dxa"/>
              <w:bottom w:w="0" w:type="dxa"/>
              <w:right w:w="84" w:type="dxa"/>
            </w:tcMar>
            <w:vAlign w:val="center"/>
          </w:tcPr>
          <w:p w14:paraId="1C997F96"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w:t>
            </w:r>
          </w:p>
        </w:tc>
        <w:tc>
          <w:tcPr>
            <w:tcW w:w="906" w:type="dxa"/>
            <w:tcMar>
              <w:top w:w="15" w:type="dxa"/>
              <w:left w:w="84" w:type="dxa"/>
              <w:bottom w:w="0" w:type="dxa"/>
              <w:right w:w="84" w:type="dxa"/>
            </w:tcMar>
            <w:vAlign w:val="center"/>
          </w:tcPr>
          <w:p w14:paraId="47C05BC2"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w:t>
            </w:r>
          </w:p>
        </w:tc>
        <w:tc>
          <w:tcPr>
            <w:tcW w:w="906" w:type="dxa"/>
            <w:tcBorders>
              <w:right w:val="single" w:sz="4" w:space="0" w:color="auto"/>
            </w:tcBorders>
            <w:tcMar>
              <w:top w:w="15" w:type="dxa"/>
              <w:left w:w="84" w:type="dxa"/>
              <w:bottom w:w="0" w:type="dxa"/>
              <w:right w:w="84" w:type="dxa"/>
            </w:tcMar>
            <w:vAlign w:val="center"/>
          </w:tcPr>
          <w:p w14:paraId="398CF925"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-230</w:t>
            </w:r>
          </w:p>
        </w:tc>
        <w:tc>
          <w:tcPr>
            <w:tcW w:w="1017" w:type="dxa"/>
            <w:tcBorders>
              <w:left w:val="single" w:sz="4" w:space="0" w:color="auto"/>
              <w:right w:val="single" w:sz="4" w:space="0" w:color="auto"/>
            </w:tcBorders>
            <w:tcMar>
              <w:top w:w="15" w:type="dxa"/>
              <w:left w:w="84" w:type="dxa"/>
              <w:bottom w:w="0" w:type="dxa"/>
              <w:right w:w="84" w:type="dxa"/>
            </w:tcMar>
            <w:vAlign w:val="center"/>
          </w:tcPr>
          <w:p w14:paraId="703EC7D8" w14:textId="77777777" w:rsidR="002A5B92" w:rsidRPr="005F034D" w:rsidRDefault="002A5B92" w:rsidP="004101F3">
            <w:pPr>
              <w:jc w:val="right"/>
              <w:rPr>
                <w:rFonts w:ascii="Segoe UI" w:hAnsi="Segoe UI" w:cs="Segoe UI"/>
                <w:b/>
                <w:sz w:val="15"/>
                <w:szCs w:val="15"/>
              </w:rPr>
            </w:pPr>
            <w:r w:rsidRPr="005F034D">
              <w:rPr>
                <w:rFonts w:ascii="Segoe UI" w:hAnsi="Segoe UI" w:cs="Segoe UI"/>
                <w:b/>
                <w:sz w:val="15"/>
                <w:szCs w:val="15"/>
              </w:rPr>
              <w:t>-230</w:t>
            </w:r>
          </w:p>
        </w:tc>
        <w:tc>
          <w:tcPr>
            <w:tcW w:w="870" w:type="dxa"/>
            <w:tcBorders>
              <w:left w:val="single" w:sz="4" w:space="0" w:color="auto"/>
              <w:right w:val="single" w:sz="4" w:space="0" w:color="auto"/>
            </w:tcBorders>
            <w:tcMar>
              <w:top w:w="15" w:type="dxa"/>
              <w:left w:w="84" w:type="dxa"/>
              <w:bottom w:w="0" w:type="dxa"/>
              <w:right w:w="84" w:type="dxa"/>
            </w:tcMar>
            <w:vAlign w:val="center"/>
          </w:tcPr>
          <w:p w14:paraId="3385ADA5"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w:t>
            </w:r>
          </w:p>
        </w:tc>
        <w:tc>
          <w:tcPr>
            <w:tcW w:w="1191" w:type="dxa"/>
            <w:tcBorders>
              <w:left w:val="single" w:sz="4" w:space="0" w:color="auto"/>
              <w:right w:val="single" w:sz="4" w:space="0" w:color="auto"/>
            </w:tcBorders>
            <w:tcMar>
              <w:top w:w="15" w:type="dxa"/>
              <w:left w:w="84" w:type="dxa"/>
              <w:bottom w:w="0" w:type="dxa"/>
              <w:right w:w="84" w:type="dxa"/>
            </w:tcMar>
            <w:vAlign w:val="center"/>
          </w:tcPr>
          <w:p w14:paraId="2A63564E" w14:textId="77777777" w:rsidR="002A5B92" w:rsidRPr="005F034D" w:rsidRDefault="002A5B92" w:rsidP="004101F3">
            <w:pPr>
              <w:jc w:val="right"/>
              <w:rPr>
                <w:rFonts w:ascii="Segoe UI" w:hAnsi="Segoe UI" w:cs="Segoe UI"/>
                <w:b/>
                <w:sz w:val="15"/>
                <w:szCs w:val="15"/>
              </w:rPr>
            </w:pPr>
            <w:r w:rsidRPr="005F034D">
              <w:rPr>
                <w:rFonts w:ascii="Segoe UI" w:hAnsi="Segoe UI" w:cs="Segoe UI"/>
                <w:b/>
                <w:sz w:val="15"/>
                <w:szCs w:val="15"/>
              </w:rPr>
              <w:t>-230</w:t>
            </w:r>
          </w:p>
        </w:tc>
      </w:tr>
      <w:tr w:rsidR="00A131BD" w:rsidRPr="005F034D" w14:paraId="5F3D6D25" w14:textId="77777777" w:rsidTr="00E271CA">
        <w:trPr>
          <w:trHeight w:val="170"/>
        </w:trPr>
        <w:tc>
          <w:tcPr>
            <w:tcW w:w="2750" w:type="dxa"/>
            <w:tcMar>
              <w:top w:w="15" w:type="dxa"/>
              <w:left w:w="84" w:type="dxa"/>
              <w:bottom w:w="0" w:type="dxa"/>
              <w:right w:w="84" w:type="dxa"/>
            </w:tcMar>
            <w:vAlign w:val="center"/>
          </w:tcPr>
          <w:p w14:paraId="5BE886B4" w14:textId="77777777" w:rsidR="002A5B92" w:rsidRPr="005F034D" w:rsidRDefault="002A5B92" w:rsidP="00E271CA">
            <w:pPr>
              <w:rPr>
                <w:rFonts w:ascii="Segoe UI" w:hAnsi="Segoe UI" w:cs="Segoe UI"/>
                <w:color w:val="000000"/>
                <w:sz w:val="15"/>
                <w:szCs w:val="15"/>
              </w:rPr>
            </w:pPr>
            <w:r w:rsidRPr="005F034D">
              <w:rPr>
                <w:rFonts w:ascii="Segoe UI" w:hAnsi="Segoe UI" w:cs="Segoe UI"/>
                <w:color w:val="000000" w:themeColor="text1"/>
                <w:sz w:val="15"/>
                <w:szCs w:val="15"/>
              </w:rPr>
              <w:t>Κέρδη (-) / ζημιές από διαγραφή πάγιων στοιχείων ενεργητικού</w:t>
            </w:r>
          </w:p>
        </w:tc>
        <w:tc>
          <w:tcPr>
            <w:tcW w:w="914" w:type="dxa"/>
            <w:tcMar>
              <w:top w:w="15" w:type="dxa"/>
              <w:left w:w="84" w:type="dxa"/>
              <w:bottom w:w="0" w:type="dxa"/>
              <w:right w:w="84" w:type="dxa"/>
            </w:tcMar>
            <w:vAlign w:val="center"/>
          </w:tcPr>
          <w:p w14:paraId="02849EAE" w14:textId="77777777" w:rsidR="002A5B92" w:rsidRPr="005F034D" w:rsidRDefault="002A5B92" w:rsidP="004101F3">
            <w:pPr>
              <w:jc w:val="right"/>
              <w:rPr>
                <w:rFonts w:ascii="Segoe UI" w:hAnsi="Segoe UI" w:cs="Segoe UI"/>
                <w:sz w:val="15"/>
                <w:szCs w:val="15"/>
              </w:rPr>
            </w:pPr>
            <w:r w:rsidRPr="005F034D">
              <w:rPr>
                <w:rFonts w:ascii="Segoe UI" w:hAnsi="Segoe UI" w:cs="Segoe UI"/>
                <w:color w:val="000000"/>
                <w:sz w:val="15"/>
                <w:szCs w:val="15"/>
              </w:rPr>
              <w:t>4</w:t>
            </w:r>
          </w:p>
        </w:tc>
        <w:tc>
          <w:tcPr>
            <w:tcW w:w="903" w:type="dxa"/>
            <w:tcMar>
              <w:top w:w="15" w:type="dxa"/>
              <w:left w:w="84" w:type="dxa"/>
              <w:bottom w:w="0" w:type="dxa"/>
              <w:right w:w="84" w:type="dxa"/>
            </w:tcMar>
            <w:vAlign w:val="center"/>
          </w:tcPr>
          <w:p w14:paraId="34C83348" w14:textId="77777777" w:rsidR="002A5B92" w:rsidRPr="005F034D" w:rsidRDefault="002A5B92" w:rsidP="004101F3">
            <w:pPr>
              <w:jc w:val="right"/>
              <w:rPr>
                <w:rFonts w:ascii="Segoe UI" w:hAnsi="Segoe UI" w:cs="Segoe UI"/>
                <w:sz w:val="15"/>
                <w:szCs w:val="15"/>
              </w:rPr>
            </w:pPr>
            <w:r w:rsidRPr="005F034D">
              <w:rPr>
                <w:rFonts w:ascii="Segoe UI" w:hAnsi="Segoe UI" w:cs="Segoe UI"/>
                <w:color w:val="000000"/>
                <w:sz w:val="15"/>
                <w:szCs w:val="15"/>
              </w:rPr>
              <w:t>-</w:t>
            </w:r>
          </w:p>
        </w:tc>
        <w:tc>
          <w:tcPr>
            <w:tcW w:w="906" w:type="dxa"/>
            <w:tcMar>
              <w:top w:w="15" w:type="dxa"/>
              <w:left w:w="84" w:type="dxa"/>
              <w:bottom w:w="0" w:type="dxa"/>
              <w:right w:w="84" w:type="dxa"/>
            </w:tcMar>
            <w:vAlign w:val="center"/>
          </w:tcPr>
          <w:p w14:paraId="7F64223A" w14:textId="77777777" w:rsidR="002A5B92" w:rsidRPr="005F034D" w:rsidRDefault="002A5B92" w:rsidP="004101F3">
            <w:pPr>
              <w:jc w:val="right"/>
              <w:rPr>
                <w:rFonts w:ascii="Segoe UI" w:hAnsi="Segoe UI" w:cs="Segoe UI"/>
                <w:sz w:val="15"/>
                <w:szCs w:val="15"/>
              </w:rPr>
            </w:pPr>
            <w:r w:rsidRPr="005F034D">
              <w:rPr>
                <w:rFonts w:ascii="Segoe UI" w:hAnsi="Segoe UI" w:cs="Segoe UI"/>
                <w:color w:val="000000"/>
                <w:sz w:val="15"/>
                <w:szCs w:val="15"/>
              </w:rPr>
              <w:t>50</w:t>
            </w:r>
          </w:p>
        </w:tc>
        <w:tc>
          <w:tcPr>
            <w:tcW w:w="906" w:type="dxa"/>
            <w:tcMar>
              <w:top w:w="15" w:type="dxa"/>
              <w:left w:w="84" w:type="dxa"/>
              <w:bottom w:w="0" w:type="dxa"/>
              <w:right w:w="84" w:type="dxa"/>
            </w:tcMar>
            <w:vAlign w:val="center"/>
          </w:tcPr>
          <w:p w14:paraId="3F821071" w14:textId="77777777" w:rsidR="002A5B92" w:rsidRPr="005F034D" w:rsidRDefault="002A5B92" w:rsidP="004101F3">
            <w:pPr>
              <w:jc w:val="right"/>
              <w:rPr>
                <w:rFonts w:ascii="Segoe UI" w:hAnsi="Segoe UI" w:cs="Segoe UI"/>
                <w:sz w:val="15"/>
                <w:szCs w:val="15"/>
              </w:rPr>
            </w:pPr>
            <w:r w:rsidRPr="005F034D">
              <w:rPr>
                <w:rFonts w:ascii="Segoe UI" w:hAnsi="Segoe UI" w:cs="Segoe UI"/>
                <w:color w:val="000000"/>
                <w:sz w:val="15"/>
                <w:szCs w:val="15"/>
              </w:rPr>
              <w:t>-</w:t>
            </w:r>
          </w:p>
        </w:tc>
        <w:tc>
          <w:tcPr>
            <w:tcW w:w="906" w:type="dxa"/>
            <w:tcMar>
              <w:top w:w="15" w:type="dxa"/>
              <w:left w:w="84" w:type="dxa"/>
              <w:bottom w:w="0" w:type="dxa"/>
              <w:right w:w="84" w:type="dxa"/>
            </w:tcMar>
            <w:vAlign w:val="center"/>
          </w:tcPr>
          <w:p w14:paraId="7BBDA52D" w14:textId="77777777" w:rsidR="002A5B92" w:rsidRPr="005F034D" w:rsidRDefault="002A5B92" w:rsidP="004101F3">
            <w:pPr>
              <w:jc w:val="right"/>
              <w:rPr>
                <w:rFonts w:ascii="Segoe UI" w:hAnsi="Segoe UI" w:cs="Segoe UI"/>
                <w:sz w:val="15"/>
                <w:szCs w:val="15"/>
              </w:rPr>
            </w:pPr>
            <w:r w:rsidRPr="005F034D">
              <w:rPr>
                <w:rFonts w:ascii="Segoe UI" w:hAnsi="Segoe UI" w:cs="Segoe UI"/>
                <w:color w:val="000000"/>
                <w:sz w:val="15"/>
                <w:szCs w:val="15"/>
              </w:rPr>
              <w:t>469</w:t>
            </w:r>
          </w:p>
        </w:tc>
        <w:tc>
          <w:tcPr>
            <w:tcW w:w="906" w:type="dxa"/>
            <w:tcBorders>
              <w:right w:val="single" w:sz="4" w:space="0" w:color="auto"/>
            </w:tcBorders>
            <w:tcMar>
              <w:top w:w="15" w:type="dxa"/>
              <w:left w:w="84" w:type="dxa"/>
              <w:bottom w:w="0" w:type="dxa"/>
              <w:right w:w="84" w:type="dxa"/>
            </w:tcMar>
            <w:vAlign w:val="center"/>
          </w:tcPr>
          <w:p w14:paraId="35769F4B" w14:textId="77777777" w:rsidR="002A5B92" w:rsidRPr="005F034D" w:rsidRDefault="002A5B92" w:rsidP="004101F3">
            <w:pPr>
              <w:jc w:val="right"/>
              <w:rPr>
                <w:rFonts w:ascii="Segoe UI" w:hAnsi="Segoe UI" w:cs="Segoe UI"/>
                <w:sz w:val="15"/>
                <w:szCs w:val="15"/>
              </w:rPr>
            </w:pPr>
            <w:r w:rsidRPr="005F034D">
              <w:rPr>
                <w:rFonts w:ascii="Segoe UI" w:hAnsi="Segoe UI" w:cs="Segoe UI"/>
                <w:color w:val="000000"/>
                <w:sz w:val="15"/>
                <w:szCs w:val="15"/>
              </w:rPr>
              <w:t>-</w:t>
            </w:r>
          </w:p>
        </w:tc>
        <w:tc>
          <w:tcPr>
            <w:tcW w:w="1017" w:type="dxa"/>
            <w:tcBorders>
              <w:left w:val="single" w:sz="4" w:space="0" w:color="auto"/>
              <w:right w:val="single" w:sz="4" w:space="0" w:color="auto"/>
            </w:tcBorders>
            <w:tcMar>
              <w:top w:w="15" w:type="dxa"/>
              <w:left w:w="84" w:type="dxa"/>
              <w:bottom w:w="0" w:type="dxa"/>
              <w:right w:w="84" w:type="dxa"/>
            </w:tcMar>
            <w:vAlign w:val="center"/>
          </w:tcPr>
          <w:p w14:paraId="22C9C21C" w14:textId="77777777" w:rsidR="002A5B92" w:rsidRPr="005F034D" w:rsidRDefault="002A5B92" w:rsidP="004101F3">
            <w:pPr>
              <w:jc w:val="right"/>
              <w:rPr>
                <w:rFonts w:ascii="Segoe UI" w:hAnsi="Segoe UI" w:cs="Segoe UI"/>
                <w:b/>
                <w:sz w:val="15"/>
                <w:szCs w:val="15"/>
              </w:rPr>
            </w:pPr>
            <w:r w:rsidRPr="005F034D">
              <w:rPr>
                <w:rFonts w:ascii="Segoe UI" w:hAnsi="Segoe UI" w:cs="Segoe UI"/>
                <w:b/>
                <w:color w:val="000000"/>
                <w:sz w:val="15"/>
                <w:szCs w:val="15"/>
              </w:rPr>
              <w:t>522</w:t>
            </w:r>
          </w:p>
        </w:tc>
        <w:tc>
          <w:tcPr>
            <w:tcW w:w="870" w:type="dxa"/>
            <w:tcBorders>
              <w:left w:val="single" w:sz="4" w:space="0" w:color="auto"/>
              <w:right w:val="single" w:sz="4" w:space="0" w:color="auto"/>
            </w:tcBorders>
            <w:tcMar>
              <w:top w:w="15" w:type="dxa"/>
              <w:left w:w="84" w:type="dxa"/>
              <w:bottom w:w="0" w:type="dxa"/>
              <w:right w:w="84" w:type="dxa"/>
            </w:tcMar>
            <w:vAlign w:val="center"/>
          </w:tcPr>
          <w:p w14:paraId="3128790D" w14:textId="77777777" w:rsidR="002A5B92" w:rsidRPr="005F034D" w:rsidRDefault="002A5B92" w:rsidP="004101F3">
            <w:pPr>
              <w:jc w:val="right"/>
              <w:rPr>
                <w:rFonts w:ascii="Segoe UI" w:hAnsi="Segoe UI" w:cs="Segoe UI"/>
                <w:sz w:val="15"/>
                <w:szCs w:val="15"/>
              </w:rPr>
            </w:pPr>
            <w:r w:rsidRPr="005F034D">
              <w:rPr>
                <w:rFonts w:ascii="Segoe UI" w:hAnsi="Segoe UI" w:cs="Segoe UI"/>
                <w:color w:val="000000"/>
                <w:sz w:val="15"/>
                <w:szCs w:val="15"/>
              </w:rPr>
              <w:t>-</w:t>
            </w:r>
          </w:p>
        </w:tc>
        <w:tc>
          <w:tcPr>
            <w:tcW w:w="1191" w:type="dxa"/>
            <w:tcBorders>
              <w:left w:val="single" w:sz="4" w:space="0" w:color="auto"/>
              <w:right w:val="single" w:sz="4" w:space="0" w:color="auto"/>
            </w:tcBorders>
            <w:tcMar>
              <w:top w:w="15" w:type="dxa"/>
              <w:left w:w="84" w:type="dxa"/>
              <w:bottom w:w="0" w:type="dxa"/>
              <w:right w:w="84" w:type="dxa"/>
            </w:tcMar>
            <w:vAlign w:val="center"/>
          </w:tcPr>
          <w:p w14:paraId="78B8A922" w14:textId="77777777" w:rsidR="002A5B92" w:rsidRPr="005F034D" w:rsidRDefault="002A5B92" w:rsidP="004101F3">
            <w:pPr>
              <w:jc w:val="right"/>
              <w:rPr>
                <w:rFonts w:ascii="Segoe UI" w:hAnsi="Segoe UI" w:cs="Segoe UI"/>
                <w:b/>
                <w:sz w:val="15"/>
                <w:szCs w:val="15"/>
              </w:rPr>
            </w:pPr>
            <w:r w:rsidRPr="005F034D">
              <w:rPr>
                <w:rFonts w:ascii="Segoe UI" w:hAnsi="Segoe UI" w:cs="Segoe UI"/>
                <w:b/>
                <w:color w:val="000000"/>
                <w:sz w:val="15"/>
                <w:szCs w:val="15"/>
              </w:rPr>
              <w:t>522</w:t>
            </w:r>
          </w:p>
        </w:tc>
      </w:tr>
      <w:tr w:rsidR="00CF338C" w:rsidRPr="005F034D" w14:paraId="6B075264" w14:textId="77777777" w:rsidTr="00E271CA">
        <w:trPr>
          <w:trHeight w:val="170"/>
        </w:trPr>
        <w:tc>
          <w:tcPr>
            <w:tcW w:w="2750" w:type="dxa"/>
            <w:shd w:val="clear" w:color="auto" w:fill="DCE6F1"/>
            <w:tcMar>
              <w:top w:w="15" w:type="dxa"/>
              <w:left w:w="87" w:type="dxa"/>
              <w:bottom w:w="0" w:type="dxa"/>
              <w:right w:w="87" w:type="dxa"/>
            </w:tcMar>
            <w:vAlign w:val="center"/>
            <w:hideMark/>
          </w:tcPr>
          <w:p w14:paraId="5290FE94" w14:textId="77777777" w:rsidR="002A5B92" w:rsidRPr="005F034D" w:rsidRDefault="002A5B92" w:rsidP="00E271CA">
            <w:pPr>
              <w:rPr>
                <w:rFonts w:ascii="Segoe UI" w:hAnsi="Segoe UI" w:cs="Segoe UI"/>
                <w:sz w:val="15"/>
                <w:szCs w:val="15"/>
              </w:rPr>
            </w:pPr>
            <w:r w:rsidRPr="005F034D">
              <w:rPr>
                <w:rFonts w:ascii="Segoe UI" w:hAnsi="Segoe UI" w:cs="Segoe UI"/>
                <w:b/>
                <w:color w:val="000000"/>
                <w:kern w:val="24"/>
                <w:sz w:val="15"/>
                <w:szCs w:val="15"/>
              </w:rPr>
              <w:t>a-EBIT</w:t>
            </w:r>
          </w:p>
        </w:tc>
        <w:tc>
          <w:tcPr>
            <w:tcW w:w="914" w:type="dxa"/>
            <w:shd w:val="clear" w:color="auto" w:fill="DCE6F1"/>
            <w:tcMar>
              <w:top w:w="15" w:type="dxa"/>
              <w:left w:w="84" w:type="dxa"/>
              <w:bottom w:w="0" w:type="dxa"/>
              <w:right w:w="84" w:type="dxa"/>
            </w:tcMar>
            <w:vAlign w:val="center"/>
            <w:hideMark/>
          </w:tcPr>
          <w:p w14:paraId="1F836150" w14:textId="77777777" w:rsidR="002A5B92" w:rsidRPr="005F034D" w:rsidRDefault="002A5B92" w:rsidP="004101F3">
            <w:pPr>
              <w:jc w:val="right"/>
              <w:rPr>
                <w:rFonts w:ascii="Segoe UI" w:hAnsi="Segoe UI" w:cs="Segoe UI"/>
                <w:sz w:val="15"/>
                <w:szCs w:val="15"/>
              </w:rPr>
            </w:pPr>
            <w:r w:rsidRPr="005F034D">
              <w:rPr>
                <w:rFonts w:ascii="Segoe UI" w:hAnsi="Segoe UI" w:cs="Segoe UI"/>
                <w:b/>
                <w:sz w:val="15"/>
                <w:szCs w:val="15"/>
              </w:rPr>
              <w:t>33.771</w:t>
            </w:r>
          </w:p>
        </w:tc>
        <w:tc>
          <w:tcPr>
            <w:tcW w:w="903" w:type="dxa"/>
            <w:shd w:val="clear" w:color="auto" w:fill="DCE6F1"/>
            <w:tcMar>
              <w:top w:w="15" w:type="dxa"/>
              <w:left w:w="84" w:type="dxa"/>
              <w:bottom w:w="0" w:type="dxa"/>
              <w:right w:w="84" w:type="dxa"/>
            </w:tcMar>
            <w:vAlign w:val="center"/>
            <w:hideMark/>
          </w:tcPr>
          <w:p w14:paraId="0E3902F9" w14:textId="77777777" w:rsidR="002A5B92" w:rsidRPr="005F034D" w:rsidRDefault="002A5B92" w:rsidP="004101F3">
            <w:pPr>
              <w:jc w:val="right"/>
              <w:rPr>
                <w:rFonts w:ascii="Segoe UI" w:hAnsi="Segoe UI" w:cs="Segoe UI"/>
                <w:sz w:val="15"/>
                <w:szCs w:val="15"/>
              </w:rPr>
            </w:pPr>
            <w:r w:rsidRPr="005F034D">
              <w:rPr>
                <w:rFonts w:ascii="Segoe UI" w:hAnsi="Segoe UI" w:cs="Segoe UI"/>
                <w:b/>
                <w:sz w:val="15"/>
                <w:szCs w:val="15"/>
              </w:rPr>
              <w:t>52.963</w:t>
            </w:r>
          </w:p>
        </w:tc>
        <w:tc>
          <w:tcPr>
            <w:tcW w:w="906" w:type="dxa"/>
            <w:shd w:val="clear" w:color="auto" w:fill="DCE6F1"/>
            <w:tcMar>
              <w:top w:w="15" w:type="dxa"/>
              <w:left w:w="84" w:type="dxa"/>
              <w:bottom w:w="0" w:type="dxa"/>
              <w:right w:w="84" w:type="dxa"/>
            </w:tcMar>
            <w:vAlign w:val="center"/>
            <w:hideMark/>
          </w:tcPr>
          <w:p w14:paraId="3C33B3D1" w14:textId="77777777" w:rsidR="002A5B92" w:rsidRPr="005F034D" w:rsidRDefault="002A5B92" w:rsidP="004101F3">
            <w:pPr>
              <w:jc w:val="right"/>
              <w:rPr>
                <w:rFonts w:ascii="Segoe UI" w:hAnsi="Segoe UI" w:cs="Segoe UI"/>
                <w:sz w:val="15"/>
                <w:szCs w:val="15"/>
              </w:rPr>
            </w:pPr>
            <w:r w:rsidRPr="005F034D">
              <w:rPr>
                <w:rFonts w:ascii="Segoe UI" w:hAnsi="Segoe UI" w:cs="Segoe UI"/>
                <w:b/>
                <w:sz w:val="15"/>
                <w:szCs w:val="15"/>
              </w:rPr>
              <w:t>69.948</w:t>
            </w:r>
          </w:p>
        </w:tc>
        <w:tc>
          <w:tcPr>
            <w:tcW w:w="906" w:type="dxa"/>
            <w:shd w:val="clear" w:color="auto" w:fill="DCE6F1"/>
            <w:tcMar>
              <w:top w:w="15" w:type="dxa"/>
              <w:left w:w="84" w:type="dxa"/>
              <w:bottom w:w="0" w:type="dxa"/>
              <w:right w:w="84" w:type="dxa"/>
            </w:tcMar>
            <w:vAlign w:val="center"/>
            <w:hideMark/>
          </w:tcPr>
          <w:p w14:paraId="26863CF5" w14:textId="77777777" w:rsidR="002A5B92" w:rsidRPr="005F034D" w:rsidRDefault="002A5B92" w:rsidP="004101F3">
            <w:pPr>
              <w:jc w:val="right"/>
              <w:rPr>
                <w:rFonts w:ascii="Segoe UI" w:hAnsi="Segoe UI" w:cs="Segoe UI"/>
                <w:sz w:val="15"/>
                <w:szCs w:val="15"/>
              </w:rPr>
            </w:pPr>
            <w:r w:rsidRPr="005F034D">
              <w:rPr>
                <w:rFonts w:ascii="Segoe UI" w:hAnsi="Segoe UI" w:cs="Segoe UI"/>
                <w:b/>
                <w:sz w:val="15"/>
                <w:szCs w:val="15"/>
              </w:rPr>
              <w:t>36.025</w:t>
            </w:r>
          </w:p>
        </w:tc>
        <w:tc>
          <w:tcPr>
            <w:tcW w:w="906" w:type="dxa"/>
            <w:shd w:val="clear" w:color="auto" w:fill="DCE6F1"/>
            <w:tcMar>
              <w:top w:w="15" w:type="dxa"/>
              <w:left w:w="84" w:type="dxa"/>
              <w:bottom w:w="0" w:type="dxa"/>
              <w:right w:w="84" w:type="dxa"/>
            </w:tcMar>
            <w:vAlign w:val="center"/>
            <w:hideMark/>
          </w:tcPr>
          <w:p w14:paraId="06DD494A" w14:textId="77777777" w:rsidR="002A5B92" w:rsidRPr="005F034D" w:rsidRDefault="002A5B92" w:rsidP="004101F3">
            <w:pPr>
              <w:jc w:val="right"/>
              <w:rPr>
                <w:rFonts w:ascii="Segoe UI" w:hAnsi="Segoe UI" w:cs="Segoe UI"/>
                <w:sz w:val="15"/>
                <w:szCs w:val="15"/>
              </w:rPr>
            </w:pPr>
            <w:r w:rsidRPr="005F034D">
              <w:rPr>
                <w:rFonts w:ascii="Segoe UI" w:hAnsi="Segoe UI" w:cs="Segoe UI"/>
                <w:b/>
                <w:sz w:val="15"/>
                <w:szCs w:val="15"/>
              </w:rPr>
              <w:t>3.602</w:t>
            </w:r>
          </w:p>
        </w:tc>
        <w:tc>
          <w:tcPr>
            <w:tcW w:w="906" w:type="dxa"/>
            <w:tcBorders>
              <w:right w:val="single" w:sz="4" w:space="0" w:color="auto"/>
            </w:tcBorders>
            <w:shd w:val="clear" w:color="auto" w:fill="DCE6F1"/>
            <w:tcMar>
              <w:top w:w="15" w:type="dxa"/>
              <w:left w:w="84" w:type="dxa"/>
              <w:bottom w:w="0" w:type="dxa"/>
              <w:right w:w="84" w:type="dxa"/>
            </w:tcMar>
            <w:vAlign w:val="center"/>
            <w:hideMark/>
          </w:tcPr>
          <w:p w14:paraId="72515DE4" w14:textId="77777777" w:rsidR="002A5B92" w:rsidRPr="005F034D" w:rsidRDefault="002A5B92" w:rsidP="004101F3">
            <w:pPr>
              <w:jc w:val="right"/>
              <w:rPr>
                <w:rFonts w:ascii="Segoe UI" w:hAnsi="Segoe UI" w:cs="Segoe UI"/>
                <w:sz w:val="15"/>
                <w:szCs w:val="15"/>
              </w:rPr>
            </w:pPr>
            <w:r w:rsidRPr="005F034D">
              <w:rPr>
                <w:rFonts w:ascii="Segoe UI" w:hAnsi="Segoe UI" w:cs="Segoe UI"/>
                <w:b/>
                <w:sz w:val="15"/>
                <w:szCs w:val="15"/>
              </w:rPr>
              <w:t>-2.923</w:t>
            </w:r>
          </w:p>
        </w:tc>
        <w:tc>
          <w:tcPr>
            <w:tcW w:w="1017" w:type="dxa"/>
            <w:tcBorders>
              <w:left w:val="single" w:sz="4" w:space="0" w:color="auto"/>
              <w:right w:val="single" w:sz="4" w:space="0" w:color="auto"/>
            </w:tcBorders>
            <w:shd w:val="clear" w:color="auto" w:fill="DCE6F1"/>
            <w:tcMar>
              <w:top w:w="15" w:type="dxa"/>
              <w:left w:w="84" w:type="dxa"/>
              <w:bottom w:w="0" w:type="dxa"/>
              <w:right w:w="84" w:type="dxa"/>
            </w:tcMar>
            <w:vAlign w:val="center"/>
            <w:hideMark/>
          </w:tcPr>
          <w:p w14:paraId="368BF501" w14:textId="77777777" w:rsidR="002A5B92" w:rsidRPr="005F034D" w:rsidRDefault="002A5B92" w:rsidP="004101F3">
            <w:pPr>
              <w:jc w:val="right"/>
              <w:rPr>
                <w:rFonts w:ascii="Segoe UI" w:hAnsi="Segoe UI" w:cs="Segoe UI"/>
                <w:b/>
                <w:sz w:val="15"/>
                <w:szCs w:val="15"/>
              </w:rPr>
            </w:pPr>
            <w:r w:rsidRPr="005F034D">
              <w:rPr>
                <w:rFonts w:ascii="Segoe UI" w:hAnsi="Segoe UI" w:cs="Segoe UI"/>
                <w:b/>
                <w:sz w:val="15"/>
                <w:szCs w:val="15"/>
              </w:rPr>
              <w:t>193.386</w:t>
            </w:r>
          </w:p>
        </w:tc>
        <w:tc>
          <w:tcPr>
            <w:tcW w:w="870" w:type="dxa"/>
            <w:tcBorders>
              <w:left w:val="single" w:sz="4" w:space="0" w:color="auto"/>
              <w:right w:val="single" w:sz="4" w:space="0" w:color="auto"/>
            </w:tcBorders>
            <w:shd w:val="clear" w:color="auto" w:fill="DCE6F1"/>
            <w:tcMar>
              <w:top w:w="15" w:type="dxa"/>
              <w:left w:w="84" w:type="dxa"/>
              <w:bottom w:w="0" w:type="dxa"/>
              <w:right w:w="84" w:type="dxa"/>
            </w:tcMar>
            <w:vAlign w:val="center"/>
            <w:hideMark/>
          </w:tcPr>
          <w:p w14:paraId="324306E6" w14:textId="77777777" w:rsidR="002A5B92" w:rsidRPr="005F034D" w:rsidRDefault="002A5B92" w:rsidP="004101F3">
            <w:pPr>
              <w:jc w:val="right"/>
              <w:rPr>
                <w:rFonts w:ascii="Segoe UI" w:hAnsi="Segoe UI" w:cs="Segoe UI"/>
                <w:sz w:val="15"/>
                <w:szCs w:val="15"/>
              </w:rPr>
            </w:pPr>
            <w:r w:rsidRPr="005F034D">
              <w:rPr>
                <w:rFonts w:ascii="Segoe UI" w:hAnsi="Segoe UI" w:cs="Segoe UI"/>
                <w:b/>
                <w:sz w:val="15"/>
                <w:szCs w:val="15"/>
              </w:rPr>
              <w:t>5.932</w:t>
            </w:r>
          </w:p>
        </w:tc>
        <w:tc>
          <w:tcPr>
            <w:tcW w:w="1191" w:type="dxa"/>
            <w:tcBorders>
              <w:left w:val="single" w:sz="4" w:space="0" w:color="auto"/>
              <w:right w:val="single" w:sz="4" w:space="0" w:color="auto"/>
            </w:tcBorders>
            <w:shd w:val="clear" w:color="auto" w:fill="DCE6F1"/>
            <w:tcMar>
              <w:top w:w="15" w:type="dxa"/>
              <w:left w:w="84" w:type="dxa"/>
              <w:bottom w:w="0" w:type="dxa"/>
              <w:right w:w="84" w:type="dxa"/>
            </w:tcMar>
            <w:vAlign w:val="center"/>
            <w:hideMark/>
          </w:tcPr>
          <w:p w14:paraId="506C6FBC" w14:textId="77777777" w:rsidR="002A5B92" w:rsidRPr="005F034D" w:rsidRDefault="002A5B92" w:rsidP="004101F3">
            <w:pPr>
              <w:jc w:val="right"/>
              <w:rPr>
                <w:rFonts w:ascii="Segoe UI" w:hAnsi="Segoe UI" w:cs="Segoe UI"/>
                <w:sz w:val="15"/>
                <w:szCs w:val="15"/>
              </w:rPr>
            </w:pPr>
            <w:r w:rsidRPr="005F034D">
              <w:rPr>
                <w:rFonts w:ascii="Segoe UI" w:hAnsi="Segoe UI" w:cs="Segoe UI"/>
                <w:b/>
                <w:sz w:val="15"/>
                <w:szCs w:val="15"/>
              </w:rPr>
              <w:t>199.318</w:t>
            </w:r>
          </w:p>
        </w:tc>
      </w:tr>
      <w:tr w:rsidR="00A131BD" w:rsidRPr="005F034D" w14:paraId="540707DB" w14:textId="77777777" w:rsidTr="00E271CA">
        <w:trPr>
          <w:trHeight w:val="170"/>
        </w:trPr>
        <w:tc>
          <w:tcPr>
            <w:tcW w:w="2750" w:type="dxa"/>
            <w:tcMar>
              <w:top w:w="15" w:type="dxa"/>
              <w:left w:w="87" w:type="dxa"/>
              <w:bottom w:w="0" w:type="dxa"/>
              <w:right w:w="87" w:type="dxa"/>
            </w:tcMar>
            <w:vAlign w:val="center"/>
            <w:hideMark/>
          </w:tcPr>
          <w:p w14:paraId="12F0B107" w14:textId="77777777" w:rsidR="002A5B92" w:rsidRPr="005F034D" w:rsidRDefault="002A5B92" w:rsidP="00E271CA">
            <w:pPr>
              <w:rPr>
                <w:rFonts w:ascii="Segoe UI" w:hAnsi="Segoe UI" w:cs="Segoe UI"/>
                <w:sz w:val="15"/>
                <w:szCs w:val="15"/>
              </w:rPr>
            </w:pPr>
            <w:r w:rsidRPr="005F034D">
              <w:rPr>
                <w:rFonts w:ascii="Segoe UI" w:hAnsi="Segoe UI" w:cs="Segoe UI"/>
                <w:b/>
                <w:i/>
                <w:color w:val="000000"/>
                <w:kern w:val="24"/>
                <w:sz w:val="15"/>
                <w:szCs w:val="15"/>
              </w:rPr>
              <w:t>Προσαρμογή για:</w:t>
            </w:r>
          </w:p>
        </w:tc>
        <w:tc>
          <w:tcPr>
            <w:tcW w:w="914" w:type="dxa"/>
            <w:tcMar>
              <w:top w:w="15" w:type="dxa"/>
              <w:left w:w="84" w:type="dxa"/>
              <w:bottom w:w="0" w:type="dxa"/>
              <w:right w:w="84" w:type="dxa"/>
            </w:tcMar>
            <w:vAlign w:val="center"/>
            <w:hideMark/>
          </w:tcPr>
          <w:p w14:paraId="36C42632" w14:textId="77777777" w:rsidR="002A5B92" w:rsidRPr="005F034D" w:rsidRDefault="002A5B92" w:rsidP="004101F3">
            <w:pPr>
              <w:jc w:val="right"/>
              <w:rPr>
                <w:rFonts w:ascii="Segoe UI" w:hAnsi="Segoe UI" w:cs="Segoe UI"/>
                <w:sz w:val="15"/>
                <w:szCs w:val="15"/>
              </w:rPr>
            </w:pPr>
          </w:p>
        </w:tc>
        <w:tc>
          <w:tcPr>
            <w:tcW w:w="903" w:type="dxa"/>
            <w:tcMar>
              <w:top w:w="15" w:type="dxa"/>
              <w:left w:w="84" w:type="dxa"/>
              <w:bottom w:w="0" w:type="dxa"/>
              <w:right w:w="84" w:type="dxa"/>
            </w:tcMar>
            <w:vAlign w:val="center"/>
            <w:hideMark/>
          </w:tcPr>
          <w:p w14:paraId="1DFA1F0A" w14:textId="77777777" w:rsidR="002A5B92" w:rsidRPr="005F034D" w:rsidRDefault="002A5B92" w:rsidP="004101F3">
            <w:pPr>
              <w:jc w:val="right"/>
              <w:rPr>
                <w:rFonts w:ascii="Segoe UI" w:hAnsi="Segoe UI" w:cs="Segoe UI"/>
                <w:sz w:val="15"/>
                <w:szCs w:val="15"/>
              </w:rPr>
            </w:pPr>
          </w:p>
        </w:tc>
        <w:tc>
          <w:tcPr>
            <w:tcW w:w="906" w:type="dxa"/>
            <w:tcMar>
              <w:top w:w="15" w:type="dxa"/>
              <w:left w:w="84" w:type="dxa"/>
              <w:bottom w:w="0" w:type="dxa"/>
              <w:right w:w="84" w:type="dxa"/>
            </w:tcMar>
            <w:vAlign w:val="center"/>
            <w:hideMark/>
          </w:tcPr>
          <w:p w14:paraId="1F857211" w14:textId="77777777" w:rsidR="002A5B92" w:rsidRPr="005F034D" w:rsidRDefault="002A5B92" w:rsidP="004101F3">
            <w:pPr>
              <w:jc w:val="right"/>
              <w:rPr>
                <w:rFonts w:ascii="Segoe UI" w:hAnsi="Segoe UI" w:cs="Segoe UI"/>
                <w:sz w:val="15"/>
                <w:szCs w:val="15"/>
              </w:rPr>
            </w:pPr>
          </w:p>
        </w:tc>
        <w:tc>
          <w:tcPr>
            <w:tcW w:w="906" w:type="dxa"/>
            <w:tcMar>
              <w:top w:w="15" w:type="dxa"/>
              <w:left w:w="84" w:type="dxa"/>
              <w:bottom w:w="0" w:type="dxa"/>
              <w:right w:w="84" w:type="dxa"/>
            </w:tcMar>
            <w:vAlign w:val="center"/>
            <w:hideMark/>
          </w:tcPr>
          <w:p w14:paraId="5D75A8D3" w14:textId="77777777" w:rsidR="002A5B92" w:rsidRPr="005F034D" w:rsidRDefault="002A5B92" w:rsidP="004101F3">
            <w:pPr>
              <w:jc w:val="right"/>
              <w:rPr>
                <w:rFonts w:ascii="Segoe UI" w:hAnsi="Segoe UI" w:cs="Segoe UI"/>
                <w:sz w:val="15"/>
                <w:szCs w:val="15"/>
              </w:rPr>
            </w:pPr>
          </w:p>
        </w:tc>
        <w:tc>
          <w:tcPr>
            <w:tcW w:w="906" w:type="dxa"/>
            <w:tcMar>
              <w:top w:w="15" w:type="dxa"/>
              <w:left w:w="84" w:type="dxa"/>
              <w:bottom w:w="0" w:type="dxa"/>
              <w:right w:w="84" w:type="dxa"/>
            </w:tcMar>
            <w:vAlign w:val="center"/>
            <w:hideMark/>
          </w:tcPr>
          <w:p w14:paraId="05DA9EC4" w14:textId="77777777" w:rsidR="002A5B92" w:rsidRPr="005F034D" w:rsidRDefault="002A5B92" w:rsidP="004101F3">
            <w:pPr>
              <w:jc w:val="right"/>
              <w:rPr>
                <w:rFonts w:ascii="Segoe UI" w:hAnsi="Segoe UI" w:cs="Segoe UI"/>
                <w:sz w:val="15"/>
                <w:szCs w:val="15"/>
              </w:rPr>
            </w:pPr>
          </w:p>
        </w:tc>
        <w:tc>
          <w:tcPr>
            <w:tcW w:w="906" w:type="dxa"/>
            <w:tcBorders>
              <w:right w:val="single" w:sz="4" w:space="0" w:color="auto"/>
            </w:tcBorders>
            <w:tcMar>
              <w:top w:w="15" w:type="dxa"/>
              <w:left w:w="84" w:type="dxa"/>
              <w:bottom w:w="0" w:type="dxa"/>
              <w:right w:w="84" w:type="dxa"/>
            </w:tcMar>
            <w:vAlign w:val="center"/>
            <w:hideMark/>
          </w:tcPr>
          <w:p w14:paraId="2F097F33" w14:textId="77777777" w:rsidR="002A5B92" w:rsidRPr="005F034D" w:rsidRDefault="002A5B92" w:rsidP="004101F3">
            <w:pPr>
              <w:jc w:val="right"/>
              <w:rPr>
                <w:rFonts w:ascii="Segoe UI" w:hAnsi="Segoe UI" w:cs="Segoe UI"/>
                <w:sz w:val="15"/>
                <w:szCs w:val="15"/>
              </w:rPr>
            </w:pPr>
          </w:p>
        </w:tc>
        <w:tc>
          <w:tcPr>
            <w:tcW w:w="1017" w:type="dxa"/>
            <w:tcBorders>
              <w:left w:val="single" w:sz="4" w:space="0" w:color="auto"/>
              <w:right w:val="single" w:sz="4" w:space="0" w:color="auto"/>
            </w:tcBorders>
            <w:tcMar>
              <w:top w:w="15" w:type="dxa"/>
              <w:left w:w="84" w:type="dxa"/>
              <w:bottom w:w="0" w:type="dxa"/>
              <w:right w:w="84" w:type="dxa"/>
            </w:tcMar>
            <w:vAlign w:val="center"/>
            <w:hideMark/>
          </w:tcPr>
          <w:p w14:paraId="1A6191A2" w14:textId="77777777" w:rsidR="002A5B92" w:rsidRPr="005F034D" w:rsidRDefault="002A5B92" w:rsidP="004101F3">
            <w:pPr>
              <w:jc w:val="right"/>
              <w:rPr>
                <w:rFonts w:ascii="Segoe UI" w:hAnsi="Segoe UI" w:cs="Segoe UI"/>
                <w:b/>
                <w:sz w:val="15"/>
                <w:szCs w:val="15"/>
              </w:rPr>
            </w:pPr>
          </w:p>
        </w:tc>
        <w:tc>
          <w:tcPr>
            <w:tcW w:w="870" w:type="dxa"/>
            <w:tcBorders>
              <w:left w:val="single" w:sz="4" w:space="0" w:color="auto"/>
              <w:right w:val="single" w:sz="4" w:space="0" w:color="auto"/>
            </w:tcBorders>
            <w:tcMar>
              <w:top w:w="15" w:type="dxa"/>
              <w:left w:w="84" w:type="dxa"/>
              <w:bottom w:w="0" w:type="dxa"/>
              <w:right w:w="84" w:type="dxa"/>
            </w:tcMar>
            <w:vAlign w:val="center"/>
            <w:hideMark/>
          </w:tcPr>
          <w:p w14:paraId="2C1CBFFB" w14:textId="77777777" w:rsidR="002A5B92" w:rsidRPr="005F034D" w:rsidRDefault="002A5B92" w:rsidP="004101F3">
            <w:pPr>
              <w:jc w:val="right"/>
              <w:rPr>
                <w:rFonts w:ascii="Segoe UI" w:hAnsi="Segoe UI" w:cs="Segoe UI"/>
                <w:sz w:val="15"/>
                <w:szCs w:val="15"/>
              </w:rPr>
            </w:pPr>
          </w:p>
        </w:tc>
        <w:tc>
          <w:tcPr>
            <w:tcW w:w="1191" w:type="dxa"/>
            <w:tcBorders>
              <w:left w:val="single" w:sz="4" w:space="0" w:color="auto"/>
              <w:right w:val="single" w:sz="4" w:space="0" w:color="auto"/>
            </w:tcBorders>
            <w:tcMar>
              <w:top w:w="15" w:type="dxa"/>
              <w:left w:w="84" w:type="dxa"/>
              <w:bottom w:w="0" w:type="dxa"/>
              <w:right w:w="84" w:type="dxa"/>
            </w:tcMar>
            <w:vAlign w:val="center"/>
            <w:hideMark/>
          </w:tcPr>
          <w:p w14:paraId="65FDC8A3" w14:textId="77777777" w:rsidR="002A5B92" w:rsidRPr="005F034D" w:rsidRDefault="002A5B92" w:rsidP="004101F3">
            <w:pPr>
              <w:jc w:val="right"/>
              <w:rPr>
                <w:rFonts w:ascii="Segoe UI" w:hAnsi="Segoe UI" w:cs="Segoe UI"/>
                <w:sz w:val="15"/>
                <w:szCs w:val="15"/>
              </w:rPr>
            </w:pPr>
            <w:r w:rsidRPr="005F034D">
              <w:rPr>
                <w:rFonts w:ascii="Segoe UI" w:hAnsi="Segoe UI" w:cs="Segoe UI"/>
                <w:b/>
                <w:sz w:val="15"/>
                <w:szCs w:val="15"/>
              </w:rPr>
              <w:t> </w:t>
            </w:r>
          </w:p>
        </w:tc>
      </w:tr>
      <w:tr w:rsidR="00A131BD" w:rsidRPr="005F034D" w14:paraId="36BC3C6A" w14:textId="77777777" w:rsidTr="00E271CA">
        <w:trPr>
          <w:trHeight w:val="170"/>
        </w:trPr>
        <w:tc>
          <w:tcPr>
            <w:tcW w:w="2750" w:type="dxa"/>
            <w:tcMar>
              <w:top w:w="15" w:type="dxa"/>
              <w:left w:w="87" w:type="dxa"/>
              <w:bottom w:w="0" w:type="dxa"/>
              <w:right w:w="87" w:type="dxa"/>
            </w:tcMar>
            <w:vAlign w:val="center"/>
            <w:hideMark/>
          </w:tcPr>
          <w:p w14:paraId="2CC532F4" w14:textId="77777777" w:rsidR="002A5B92" w:rsidRPr="005F034D" w:rsidRDefault="002A5B92" w:rsidP="00E271CA">
            <w:pPr>
              <w:rPr>
                <w:rFonts w:ascii="Segoe UI" w:hAnsi="Segoe UI" w:cs="Segoe UI"/>
                <w:sz w:val="15"/>
                <w:szCs w:val="15"/>
              </w:rPr>
            </w:pPr>
            <w:r w:rsidRPr="005F034D">
              <w:rPr>
                <w:rFonts w:ascii="Segoe UI" w:hAnsi="Segoe UI" w:cs="Segoe UI"/>
                <w:color w:val="000000"/>
                <w:kern w:val="24"/>
                <w:sz w:val="15"/>
                <w:szCs w:val="15"/>
              </w:rPr>
              <w:t>Αποσβέσεις</w:t>
            </w:r>
          </w:p>
        </w:tc>
        <w:tc>
          <w:tcPr>
            <w:tcW w:w="914" w:type="dxa"/>
            <w:tcMar>
              <w:top w:w="15" w:type="dxa"/>
              <w:left w:w="84" w:type="dxa"/>
              <w:bottom w:w="0" w:type="dxa"/>
              <w:right w:w="84" w:type="dxa"/>
            </w:tcMar>
            <w:vAlign w:val="center"/>
            <w:hideMark/>
          </w:tcPr>
          <w:p w14:paraId="24407EAD"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28.981</w:t>
            </w:r>
          </w:p>
        </w:tc>
        <w:tc>
          <w:tcPr>
            <w:tcW w:w="903" w:type="dxa"/>
            <w:tcMar>
              <w:top w:w="15" w:type="dxa"/>
              <w:left w:w="84" w:type="dxa"/>
              <w:bottom w:w="0" w:type="dxa"/>
              <w:right w:w="84" w:type="dxa"/>
            </w:tcMar>
            <w:vAlign w:val="center"/>
            <w:hideMark/>
          </w:tcPr>
          <w:p w14:paraId="594889FD"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8.330</w:t>
            </w:r>
          </w:p>
        </w:tc>
        <w:tc>
          <w:tcPr>
            <w:tcW w:w="906" w:type="dxa"/>
            <w:tcMar>
              <w:top w:w="15" w:type="dxa"/>
              <w:left w:w="84" w:type="dxa"/>
              <w:bottom w:w="0" w:type="dxa"/>
              <w:right w:w="84" w:type="dxa"/>
            </w:tcMar>
            <w:vAlign w:val="center"/>
            <w:hideMark/>
          </w:tcPr>
          <w:p w14:paraId="4EE29244"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11.467</w:t>
            </w:r>
          </w:p>
        </w:tc>
        <w:tc>
          <w:tcPr>
            <w:tcW w:w="906" w:type="dxa"/>
            <w:tcMar>
              <w:top w:w="15" w:type="dxa"/>
              <w:left w:w="84" w:type="dxa"/>
              <w:bottom w:w="0" w:type="dxa"/>
              <w:right w:w="84" w:type="dxa"/>
            </w:tcMar>
            <w:vAlign w:val="center"/>
            <w:hideMark/>
          </w:tcPr>
          <w:p w14:paraId="65120EFF"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5.076</w:t>
            </w:r>
          </w:p>
        </w:tc>
        <w:tc>
          <w:tcPr>
            <w:tcW w:w="906" w:type="dxa"/>
            <w:tcMar>
              <w:top w:w="15" w:type="dxa"/>
              <w:left w:w="84" w:type="dxa"/>
              <w:bottom w:w="0" w:type="dxa"/>
              <w:right w:w="84" w:type="dxa"/>
            </w:tcMar>
            <w:vAlign w:val="center"/>
            <w:hideMark/>
          </w:tcPr>
          <w:p w14:paraId="00D633BE"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13.850</w:t>
            </w:r>
          </w:p>
        </w:tc>
        <w:tc>
          <w:tcPr>
            <w:tcW w:w="906" w:type="dxa"/>
            <w:tcBorders>
              <w:right w:val="single" w:sz="4" w:space="0" w:color="auto"/>
            </w:tcBorders>
            <w:tcMar>
              <w:top w:w="15" w:type="dxa"/>
              <w:left w:w="84" w:type="dxa"/>
              <w:bottom w:w="0" w:type="dxa"/>
              <w:right w:w="84" w:type="dxa"/>
            </w:tcMar>
            <w:vAlign w:val="center"/>
            <w:hideMark/>
          </w:tcPr>
          <w:p w14:paraId="348BB11A"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2.196</w:t>
            </w:r>
          </w:p>
        </w:tc>
        <w:tc>
          <w:tcPr>
            <w:tcW w:w="1017" w:type="dxa"/>
            <w:tcBorders>
              <w:left w:val="single" w:sz="4" w:space="0" w:color="auto"/>
              <w:right w:val="single" w:sz="4" w:space="0" w:color="auto"/>
            </w:tcBorders>
            <w:tcMar>
              <w:top w:w="15" w:type="dxa"/>
              <w:left w:w="84" w:type="dxa"/>
              <w:bottom w:w="0" w:type="dxa"/>
              <w:right w:w="84" w:type="dxa"/>
            </w:tcMar>
            <w:vAlign w:val="center"/>
            <w:hideMark/>
          </w:tcPr>
          <w:p w14:paraId="6E160B4F" w14:textId="77777777" w:rsidR="002A5B92" w:rsidRPr="005F034D" w:rsidRDefault="002A5B92" w:rsidP="004101F3">
            <w:pPr>
              <w:jc w:val="right"/>
              <w:rPr>
                <w:rFonts w:ascii="Segoe UI" w:hAnsi="Segoe UI" w:cs="Segoe UI"/>
                <w:b/>
                <w:sz w:val="15"/>
                <w:szCs w:val="15"/>
              </w:rPr>
            </w:pPr>
            <w:r w:rsidRPr="005F034D">
              <w:rPr>
                <w:rFonts w:ascii="Segoe UI" w:hAnsi="Segoe UI" w:cs="Segoe UI"/>
                <w:b/>
                <w:sz w:val="15"/>
                <w:szCs w:val="15"/>
              </w:rPr>
              <w:t>69.900</w:t>
            </w:r>
          </w:p>
        </w:tc>
        <w:tc>
          <w:tcPr>
            <w:tcW w:w="870" w:type="dxa"/>
            <w:tcBorders>
              <w:left w:val="single" w:sz="4" w:space="0" w:color="auto"/>
              <w:right w:val="single" w:sz="4" w:space="0" w:color="auto"/>
            </w:tcBorders>
            <w:tcMar>
              <w:top w:w="15" w:type="dxa"/>
              <w:left w:w="84" w:type="dxa"/>
              <w:bottom w:w="0" w:type="dxa"/>
              <w:right w:w="84" w:type="dxa"/>
            </w:tcMar>
            <w:vAlign w:val="center"/>
            <w:hideMark/>
          </w:tcPr>
          <w:p w14:paraId="5EBCCB5F" w14:textId="77777777" w:rsidR="002A5B92" w:rsidRPr="005F034D" w:rsidRDefault="002A5B92" w:rsidP="004101F3">
            <w:pPr>
              <w:jc w:val="right"/>
              <w:rPr>
                <w:rFonts w:ascii="Segoe UI" w:hAnsi="Segoe UI" w:cs="Segoe UI"/>
                <w:sz w:val="15"/>
                <w:szCs w:val="15"/>
              </w:rPr>
            </w:pPr>
            <w:r w:rsidRPr="005F034D">
              <w:rPr>
                <w:rFonts w:ascii="Segoe UI" w:hAnsi="Segoe UI" w:cs="Segoe UI"/>
                <w:sz w:val="15"/>
                <w:szCs w:val="15"/>
              </w:rPr>
              <w:t>3.416</w:t>
            </w:r>
          </w:p>
        </w:tc>
        <w:tc>
          <w:tcPr>
            <w:tcW w:w="1191" w:type="dxa"/>
            <w:tcBorders>
              <w:left w:val="single" w:sz="4" w:space="0" w:color="auto"/>
              <w:right w:val="single" w:sz="4" w:space="0" w:color="auto"/>
            </w:tcBorders>
            <w:tcMar>
              <w:top w:w="15" w:type="dxa"/>
              <w:left w:w="84" w:type="dxa"/>
              <w:bottom w:w="0" w:type="dxa"/>
              <w:right w:w="84" w:type="dxa"/>
            </w:tcMar>
            <w:vAlign w:val="center"/>
            <w:hideMark/>
          </w:tcPr>
          <w:p w14:paraId="0BD2F2E0" w14:textId="77777777" w:rsidR="002A5B92" w:rsidRPr="005F034D" w:rsidRDefault="002A5B92" w:rsidP="004101F3">
            <w:pPr>
              <w:jc w:val="right"/>
              <w:rPr>
                <w:rFonts w:ascii="Segoe UI" w:hAnsi="Segoe UI" w:cs="Segoe UI"/>
                <w:sz w:val="15"/>
                <w:szCs w:val="15"/>
              </w:rPr>
            </w:pPr>
            <w:r w:rsidRPr="005F034D">
              <w:rPr>
                <w:rFonts w:ascii="Segoe UI" w:hAnsi="Segoe UI" w:cs="Segoe UI"/>
                <w:b/>
                <w:sz w:val="15"/>
                <w:szCs w:val="15"/>
              </w:rPr>
              <w:t>73.316</w:t>
            </w:r>
          </w:p>
        </w:tc>
      </w:tr>
      <w:tr w:rsidR="00CF338C" w:rsidRPr="005F034D" w14:paraId="4BFECAEE" w14:textId="77777777" w:rsidTr="00E271CA">
        <w:trPr>
          <w:trHeight w:val="170"/>
        </w:trPr>
        <w:tc>
          <w:tcPr>
            <w:tcW w:w="2750" w:type="dxa"/>
            <w:shd w:val="clear" w:color="auto" w:fill="DCE6F1"/>
            <w:tcMar>
              <w:top w:w="15" w:type="dxa"/>
              <w:left w:w="87" w:type="dxa"/>
              <w:bottom w:w="0" w:type="dxa"/>
              <w:right w:w="87" w:type="dxa"/>
            </w:tcMar>
            <w:vAlign w:val="center"/>
            <w:hideMark/>
          </w:tcPr>
          <w:p w14:paraId="6E667B75" w14:textId="77777777" w:rsidR="002A5B92" w:rsidRPr="005F034D" w:rsidRDefault="002A5B92" w:rsidP="00E271CA">
            <w:pPr>
              <w:rPr>
                <w:rFonts w:ascii="Segoe UI" w:hAnsi="Segoe UI" w:cs="Segoe UI"/>
                <w:sz w:val="15"/>
                <w:szCs w:val="15"/>
              </w:rPr>
            </w:pPr>
            <w:r w:rsidRPr="005F034D">
              <w:rPr>
                <w:rFonts w:ascii="Segoe UI" w:hAnsi="Segoe UI" w:cs="Segoe UI"/>
                <w:b/>
                <w:color w:val="000000"/>
                <w:kern w:val="24"/>
                <w:sz w:val="15"/>
                <w:szCs w:val="15"/>
              </w:rPr>
              <w:t>a-EBITDA</w:t>
            </w:r>
          </w:p>
        </w:tc>
        <w:tc>
          <w:tcPr>
            <w:tcW w:w="914" w:type="dxa"/>
            <w:shd w:val="clear" w:color="auto" w:fill="DCE6F1"/>
            <w:tcMar>
              <w:top w:w="15" w:type="dxa"/>
              <w:left w:w="84" w:type="dxa"/>
              <w:bottom w:w="0" w:type="dxa"/>
              <w:right w:w="84" w:type="dxa"/>
            </w:tcMar>
            <w:vAlign w:val="center"/>
            <w:hideMark/>
          </w:tcPr>
          <w:p w14:paraId="6C9B263F" w14:textId="77777777" w:rsidR="002A5B92" w:rsidRPr="005F034D" w:rsidRDefault="002A5B92" w:rsidP="004101F3">
            <w:pPr>
              <w:jc w:val="right"/>
              <w:rPr>
                <w:rFonts w:ascii="Segoe UI" w:hAnsi="Segoe UI" w:cs="Segoe UI"/>
                <w:sz w:val="15"/>
                <w:szCs w:val="15"/>
              </w:rPr>
            </w:pPr>
            <w:r w:rsidRPr="005F034D">
              <w:rPr>
                <w:rFonts w:ascii="Segoe UI" w:hAnsi="Segoe UI" w:cs="Segoe UI"/>
                <w:b/>
                <w:sz w:val="15"/>
                <w:szCs w:val="15"/>
              </w:rPr>
              <w:t>62.752</w:t>
            </w:r>
          </w:p>
        </w:tc>
        <w:tc>
          <w:tcPr>
            <w:tcW w:w="903" w:type="dxa"/>
            <w:shd w:val="clear" w:color="auto" w:fill="DCE6F1"/>
            <w:tcMar>
              <w:top w:w="15" w:type="dxa"/>
              <w:left w:w="84" w:type="dxa"/>
              <w:bottom w:w="0" w:type="dxa"/>
              <w:right w:w="84" w:type="dxa"/>
            </w:tcMar>
            <w:vAlign w:val="center"/>
            <w:hideMark/>
          </w:tcPr>
          <w:p w14:paraId="17172AB6" w14:textId="77777777" w:rsidR="002A5B92" w:rsidRPr="005F034D" w:rsidRDefault="002A5B92" w:rsidP="004101F3">
            <w:pPr>
              <w:jc w:val="right"/>
              <w:rPr>
                <w:rFonts w:ascii="Segoe UI" w:hAnsi="Segoe UI" w:cs="Segoe UI"/>
                <w:sz w:val="15"/>
                <w:szCs w:val="15"/>
              </w:rPr>
            </w:pPr>
            <w:r w:rsidRPr="005F034D">
              <w:rPr>
                <w:rFonts w:ascii="Segoe UI" w:hAnsi="Segoe UI" w:cs="Segoe UI"/>
                <w:b/>
                <w:sz w:val="15"/>
                <w:szCs w:val="15"/>
              </w:rPr>
              <w:t>61.293</w:t>
            </w:r>
          </w:p>
        </w:tc>
        <w:tc>
          <w:tcPr>
            <w:tcW w:w="906" w:type="dxa"/>
            <w:shd w:val="clear" w:color="auto" w:fill="DCE6F1"/>
            <w:tcMar>
              <w:top w:w="15" w:type="dxa"/>
              <w:left w:w="84" w:type="dxa"/>
              <w:bottom w:w="0" w:type="dxa"/>
              <w:right w:w="84" w:type="dxa"/>
            </w:tcMar>
            <w:vAlign w:val="center"/>
            <w:hideMark/>
          </w:tcPr>
          <w:p w14:paraId="6ECE4A47" w14:textId="77777777" w:rsidR="002A5B92" w:rsidRPr="005F034D" w:rsidRDefault="002A5B92" w:rsidP="004101F3">
            <w:pPr>
              <w:jc w:val="right"/>
              <w:rPr>
                <w:rFonts w:ascii="Segoe UI" w:hAnsi="Segoe UI" w:cs="Segoe UI"/>
                <w:sz w:val="15"/>
                <w:szCs w:val="15"/>
              </w:rPr>
            </w:pPr>
            <w:r w:rsidRPr="005F034D">
              <w:rPr>
                <w:rFonts w:ascii="Segoe UI" w:hAnsi="Segoe UI" w:cs="Segoe UI"/>
                <w:b/>
                <w:sz w:val="15"/>
                <w:szCs w:val="15"/>
              </w:rPr>
              <w:t>81.414</w:t>
            </w:r>
          </w:p>
        </w:tc>
        <w:tc>
          <w:tcPr>
            <w:tcW w:w="906" w:type="dxa"/>
            <w:shd w:val="clear" w:color="auto" w:fill="DCE6F1"/>
            <w:tcMar>
              <w:top w:w="15" w:type="dxa"/>
              <w:left w:w="84" w:type="dxa"/>
              <w:bottom w:w="0" w:type="dxa"/>
              <w:right w:w="84" w:type="dxa"/>
            </w:tcMar>
            <w:vAlign w:val="center"/>
            <w:hideMark/>
          </w:tcPr>
          <w:p w14:paraId="7B046E8A" w14:textId="77777777" w:rsidR="002A5B92" w:rsidRPr="005F034D" w:rsidRDefault="002A5B92" w:rsidP="004101F3">
            <w:pPr>
              <w:jc w:val="right"/>
              <w:rPr>
                <w:rFonts w:ascii="Segoe UI" w:hAnsi="Segoe UI" w:cs="Segoe UI"/>
                <w:sz w:val="15"/>
                <w:szCs w:val="15"/>
              </w:rPr>
            </w:pPr>
            <w:r w:rsidRPr="005F034D">
              <w:rPr>
                <w:rFonts w:ascii="Segoe UI" w:hAnsi="Segoe UI" w:cs="Segoe UI"/>
                <w:b/>
                <w:sz w:val="15"/>
                <w:szCs w:val="15"/>
              </w:rPr>
              <w:t>41.102</w:t>
            </w:r>
          </w:p>
        </w:tc>
        <w:tc>
          <w:tcPr>
            <w:tcW w:w="906" w:type="dxa"/>
            <w:shd w:val="clear" w:color="auto" w:fill="DCE6F1"/>
            <w:tcMar>
              <w:top w:w="15" w:type="dxa"/>
              <w:left w:w="84" w:type="dxa"/>
              <w:bottom w:w="0" w:type="dxa"/>
              <w:right w:w="84" w:type="dxa"/>
            </w:tcMar>
            <w:vAlign w:val="center"/>
            <w:hideMark/>
          </w:tcPr>
          <w:p w14:paraId="7411A1EF" w14:textId="77777777" w:rsidR="002A5B92" w:rsidRPr="005F034D" w:rsidRDefault="002A5B92" w:rsidP="004101F3">
            <w:pPr>
              <w:jc w:val="right"/>
              <w:rPr>
                <w:rFonts w:ascii="Segoe UI" w:hAnsi="Segoe UI" w:cs="Segoe UI"/>
                <w:sz w:val="15"/>
                <w:szCs w:val="15"/>
              </w:rPr>
            </w:pPr>
            <w:r w:rsidRPr="005F034D">
              <w:rPr>
                <w:rFonts w:ascii="Segoe UI" w:hAnsi="Segoe UI" w:cs="Segoe UI"/>
                <w:b/>
                <w:sz w:val="15"/>
                <w:szCs w:val="15"/>
              </w:rPr>
              <w:t>17.452</w:t>
            </w:r>
          </w:p>
        </w:tc>
        <w:tc>
          <w:tcPr>
            <w:tcW w:w="906" w:type="dxa"/>
            <w:tcBorders>
              <w:right w:val="single" w:sz="4" w:space="0" w:color="auto"/>
            </w:tcBorders>
            <w:shd w:val="clear" w:color="auto" w:fill="DCE6F1"/>
            <w:tcMar>
              <w:top w:w="15" w:type="dxa"/>
              <w:left w:w="84" w:type="dxa"/>
              <w:bottom w:w="0" w:type="dxa"/>
              <w:right w:w="84" w:type="dxa"/>
            </w:tcMar>
            <w:vAlign w:val="center"/>
            <w:hideMark/>
          </w:tcPr>
          <w:p w14:paraId="637E4D20" w14:textId="77777777" w:rsidR="002A5B92" w:rsidRPr="005F034D" w:rsidRDefault="002A5B92" w:rsidP="004101F3">
            <w:pPr>
              <w:jc w:val="right"/>
              <w:rPr>
                <w:rFonts w:ascii="Segoe UI" w:hAnsi="Segoe UI" w:cs="Segoe UI"/>
                <w:sz w:val="15"/>
                <w:szCs w:val="15"/>
              </w:rPr>
            </w:pPr>
            <w:r w:rsidRPr="005F034D">
              <w:rPr>
                <w:rFonts w:ascii="Segoe UI" w:hAnsi="Segoe UI" w:cs="Segoe UI"/>
                <w:b/>
                <w:sz w:val="15"/>
                <w:szCs w:val="15"/>
              </w:rPr>
              <w:t>-727</w:t>
            </w:r>
          </w:p>
        </w:tc>
        <w:tc>
          <w:tcPr>
            <w:tcW w:w="1017" w:type="dxa"/>
            <w:tcBorders>
              <w:left w:val="single" w:sz="4" w:space="0" w:color="auto"/>
              <w:right w:val="single" w:sz="4" w:space="0" w:color="auto"/>
            </w:tcBorders>
            <w:shd w:val="clear" w:color="auto" w:fill="DCE6F1"/>
            <w:tcMar>
              <w:top w:w="15" w:type="dxa"/>
              <w:left w:w="84" w:type="dxa"/>
              <w:bottom w:w="0" w:type="dxa"/>
              <w:right w:w="84" w:type="dxa"/>
            </w:tcMar>
            <w:vAlign w:val="center"/>
            <w:hideMark/>
          </w:tcPr>
          <w:p w14:paraId="7F61B5D7" w14:textId="77777777" w:rsidR="002A5B92" w:rsidRPr="005F034D" w:rsidRDefault="002A5B92" w:rsidP="004101F3">
            <w:pPr>
              <w:jc w:val="right"/>
              <w:rPr>
                <w:rFonts w:ascii="Segoe UI" w:hAnsi="Segoe UI" w:cs="Segoe UI"/>
                <w:b/>
                <w:sz w:val="15"/>
                <w:szCs w:val="15"/>
              </w:rPr>
            </w:pPr>
            <w:r w:rsidRPr="005F034D">
              <w:rPr>
                <w:rFonts w:ascii="Segoe UI" w:hAnsi="Segoe UI" w:cs="Segoe UI"/>
                <w:b/>
                <w:sz w:val="15"/>
                <w:szCs w:val="15"/>
              </w:rPr>
              <w:t>263.286</w:t>
            </w:r>
          </w:p>
        </w:tc>
        <w:tc>
          <w:tcPr>
            <w:tcW w:w="870" w:type="dxa"/>
            <w:tcBorders>
              <w:left w:val="single" w:sz="4" w:space="0" w:color="auto"/>
              <w:right w:val="single" w:sz="4" w:space="0" w:color="auto"/>
            </w:tcBorders>
            <w:shd w:val="clear" w:color="auto" w:fill="DCE6F1"/>
            <w:tcMar>
              <w:top w:w="15" w:type="dxa"/>
              <w:left w:w="84" w:type="dxa"/>
              <w:bottom w:w="0" w:type="dxa"/>
              <w:right w:w="84" w:type="dxa"/>
            </w:tcMar>
            <w:vAlign w:val="center"/>
            <w:hideMark/>
          </w:tcPr>
          <w:p w14:paraId="6289E48D" w14:textId="77777777" w:rsidR="002A5B92" w:rsidRPr="005F034D" w:rsidRDefault="002A5B92" w:rsidP="004101F3">
            <w:pPr>
              <w:jc w:val="right"/>
              <w:rPr>
                <w:rFonts w:ascii="Segoe UI" w:hAnsi="Segoe UI" w:cs="Segoe UI"/>
                <w:sz w:val="15"/>
                <w:szCs w:val="15"/>
              </w:rPr>
            </w:pPr>
            <w:r w:rsidRPr="005F034D">
              <w:rPr>
                <w:rFonts w:ascii="Segoe UI" w:hAnsi="Segoe UI" w:cs="Segoe UI"/>
                <w:b/>
                <w:sz w:val="15"/>
                <w:szCs w:val="15"/>
              </w:rPr>
              <w:t>9.348</w:t>
            </w:r>
          </w:p>
        </w:tc>
        <w:tc>
          <w:tcPr>
            <w:tcW w:w="1191" w:type="dxa"/>
            <w:tcBorders>
              <w:left w:val="single" w:sz="4" w:space="0" w:color="auto"/>
              <w:right w:val="single" w:sz="4" w:space="0" w:color="auto"/>
            </w:tcBorders>
            <w:shd w:val="clear" w:color="auto" w:fill="DCE6F1"/>
            <w:tcMar>
              <w:top w:w="15" w:type="dxa"/>
              <w:left w:w="84" w:type="dxa"/>
              <w:bottom w:w="0" w:type="dxa"/>
              <w:right w:w="84" w:type="dxa"/>
            </w:tcMar>
            <w:vAlign w:val="center"/>
            <w:hideMark/>
          </w:tcPr>
          <w:p w14:paraId="5F11E158" w14:textId="77777777" w:rsidR="002A5B92" w:rsidRPr="005F034D" w:rsidRDefault="002A5B92" w:rsidP="004101F3">
            <w:pPr>
              <w:jc w:val="right"/>
              <w:rPr>
                <w:rFonts w:ascii="Segoe UI" w:hAnsi="Segoe UI" w:cs="Segoe UI"/>
                <w:sz w:val="15"/>
                <w:szCs w:val="15"/>
              </w:rPr>
            </w:pPr>
            <w:r w:rsidRPr="005F034D">
              <w:rPr>
                <w:rFonts w:ascii="Segoe UI" w:hAnsi="Segoe UI" w:cs="Segoe UI"/>
                <w:b/>
                <w:sz w:val="15"/>
                <w:szCs w:val="15"/>
              </w:rPr>
              <w:t>272.635</w:t>
            </w:r>
          </w:p>
        </w:tc>
      </w:tr>
    </w:tbl>
    <w:p w14:paraId="13FE33F2" w14:textId="77777777" w:rsidR="00D47E1B" w:rsidRPr="005F034D" w:rsidRDefault="00D47E1B">
      <w:pPr>
        <w:rPr>
          <w:rFonts w:ascii="Segoe UI" w:hAnsi="Segoe UI" w:cs="Segoe UI"/>
          <w:color w:val="007CB7"/>
          <w:lang w:val="en-US"/>
        </w:rPr>
      </w:pPr>
      <w:r w:rsidRPr="005F034D">
        <w:rPr>
          <w:rFonts w:ascii="Segoe UI" w:hAnsi="Segoe UI" w:cs="Segoe UI"/>
          <w:color w:val="007CB7"/>
          <w:lang w:val="en-US"/>
        </w:rPr>
        <w:br w:type="page"/>
      </w:r>
    </w:p>
    <w:p w14:paraId="553E821C" w14:textId="77777777" w:rsidR="00C17F37" w:rsidRPr="005F034D" w:rsidRDefault="00C17F37" w:rsidP="00AC6285">
      <w:pPr>
        <w:pStyle w:val="BodyText"/>
        <w:spacing w:after="120"/>
        <w:ind w:left="-567"/>
        <w:jc w:val="both"/>
        <w:rPr>
          <w:rFonts w:ascii="Segoe UI" w:hAnsi="Segoe UI" w:cs="Segoe UI"/>
          <w:color w:val="007CB7"/>
        </w:rPr>
      </w:pPr>
      <w:r w:rsidRPr="005F034D">
        <w:rPr>
          <w:rFonts w:ascii="Segoe UI" w:hAnsi="Segoe UI" w:cs="Segoe UI"/>
          <w:color w:val="007CB7"/>
        </w:rPr>
        <w:lastRenderedPageBreak/>
        <w:t>Λειτουργικοί τομείς</w:t>
      </w:r>
    </w:p>
    <w:p w14:paraId="21ED4FC6" w14:textId="22343266" w:rsidR="00EE1D1F" w:rsidRPr="005F034D" w:rsidRDefault="00EE1D1F" w:rsidP="00C17F37">
      <w:pPr>
        <w:rPr>
          <w:rFonts w:ascii="Segoe UI" w:hAnsi="Segoe UI" w:cs="Segoe UI"/>
          <w:highlight w:val="yellow"/>
        </w:rPr>
      </w:pPr>
    </w:p>
    <w:tbl>
      <w:tblPr>
        <w:tblW w:w="10649" w:type="dxa"/>
        <w:tblInd w:w="-567" w:type="dxa"/>
        <w:tblCellMar>
          <w:left w:w="0" w:type="dxa"/>
          <w:right w:w="0" w:type="dxa"/>
        </w:tblCellMar>
        <w:tblLook w:val="04A0" w:firstRow="1" w:lastRow="0" w:firstColumn="1" w:lastColumn="0" w:noHBand="0" w:noVBand="1"/>
      </w:tblPr>
      <w:tblGrid>
        <w:gridCol w:w="1664"/>
        <w:gridCol w:w="1006"/>
        <w:gridCol w:w="983"/>
        <w:gridCol w:w="987"/>
        <w:gridCol w:w="986"/>
        <w:gridCol w:w="981"/>
        <w:gridCol w:w="987"/>
        <w:gridCol w:w="1057"/>
        <w:gridCol w:w="908"/>
        <w:gridCol w:w="1090"/>
      </w:tblGrid>
      <w:tr w:rsidR="00B53F71" w:rsidRPr="00B53F71" w14:paraId="133ADEC9" w14:textId="77777777" w:rsidTr="00DC63EB">
        <w:trPr>
          <w:trHeight w:val="283"/>
        </w:trPr>
        <w:tc>
          <w:tcPr>
            <w:tcW w:w="1615" w:type="dxa"/>
            <w:shd w:val="clear" w:color="auto" w:fill="007CB7"/>
            <w:tcMar>
              <w:top w:w="15" w:type="dxa"/>
              <w:left w:w="108" w:type="dxa"/>
              <w:bottom w:w="0" w:type="dxa"/>
              <w:right w:w="108" w:type="dxa"/>
            </w:tcMar>
            <w:vAlign w:val="center"/>
            <w:hideMark/>
          </w:tcPr>
          <w:p w14:paraId="281A260A" w14:textId="77777777" w:rsidR="00733AC2" w:rsidRPr="00B53F71" w:rsidRDefault="00733AC2" w:rsidP="004101F3">
            <w:pPr>
              <w:rPr>
                <w:rFonts w:ascii="Segoe UI" w:hAnsi="Segoe UI" w:cs="Segoe UI"/>
                <w:sz w:val="16"/>
                <w:szCs w:val="16"/>
              </w:rPr>
            </w:pPr>
            <w:r w:rsidRPr="00B53F71">
              <w:rPr>
                <w:rFonts w:ascii="Segoe UI" w:hAnsi="Segoe UI" w:cs="Segoe UI"/>
                <w:color w:val="FFFFFF" w:themeColor="background1"/>
                <w:kern w:val="24"/>
                <w:sz w:val="16"/>
                <w:szCs w:val="16"/>
                <w:lang w:val="en-US"/>
              </w:rPr>
              <w:t>H</w:t>
            </w:r>
            <w:r w:rsidRPr="00B53F71">
              <w:rPr>
                <w:rFonts w:ascii="Segoe UI" w:hAnsi="Segoe UI" w:cs="Segoe UI"/>
                <w:color w:val="FFFFFF" w:themeColor="background1"/>
                <w:kern w:val="24"/>
                <w:sz w:val="16"/>
                <w:szCs w:val="16"/>
              </w:rPr>
              <w:t>1 2025</w:t>
            </w:r>
          </w:p>
          <w:p w14:paraId="0E320F93" w14:textId="77777777" w:rsidR="00733AC2" w:rsidRPr="00B53F71" w:rsidRDefault="00733AC2" w:rsidP="004101F3">
            <w:pPr>
              <w:rPr>
                <w:rFonts w:ascii="Segoe UI" w:hAnsi="Segoe UI" w:cs="Segoe UI"/>
                <w:sz w:val="16"/>
                <w:szCs w:val="16"/>
              </w:rPr>
            </w:pPr>
            <w:r w:rsidRPr="00B53F71">
              <w:rPr>
                <w:rFonts w:ascii="Segoe UI" w:hAnsi="Segoe UI" w:cs="Segoe UI"/>
                <w:color w:val="FFFFFF" w:themeColor="background1"/>
                <w:kern w:val="24"/>
                <w:sz w:val="16"/>
                <w:szCs w:val="16"/>
              </w:rPr>
              <w:t>Ποσά σε χιλ. Ευρώ</w:t>
            </w:r>
          </w:p>
        </w:tc>
        <w:tc>
          <w:tcPr>
            <w:tcW w:w="992" w:type="dxa"/>
            <w:shd w:val="clear" w:color="auto" w:fill="007CB7"/>
            <w:tcMar>
              <w:top w:w="15" w:type="dxa"/>
              <w:left w:w="108" w:type="dxa"/>
              <w:bottom w:w="0" w:type="dxa"/>
              <w:right w:w="108" w:type="dxa"/>
            </w:tcMar>
            <w:vAlign w:val="center"/>
            <w:hideMark/>
          </w:tcPr>
          <w:p w14:paraId="318C27E3" w14:textId="77777777" w:rsidR="00733AC2" w:rsidRPr="00B53F71" w:rsidRDefault="00733AC2" w:rsidP="004101F3">
            <w:pPr>
              <w:jc w:val="right"/>
              <w:rPr>
                <w:rFonts w:ascii="Segoe UI" w:hAnsi="Segoe UI" w:cs="Segoe UI"/>
                <w:sz w:val="16"/>
                <w:szCs w:val="16"/>
              </w:rPr>
            </w:pPr>
            <w:r w:rsidRPr="00B53F71">
              <w:rPr>
                <w:rFonts w:ascii="Segoe UI" w:hAnsi="Segoe UI" w:cs="Segoe UI"/>
                <w:b/>
                <w:color w:val="FFFFFF" w:themeColor="background1"/>
                <w:sz w:val="16"/>
                <w:szCs w:val="16"/>
              </w:rPr>
              <w:t>Αλουμίνιο</w:t>
            </w:r>
          </w:p>
        </w:tc>
        <w:tc>
          <w:tcPr>
            <w:tcW w:w="992" w:type="dxa"/>
            <w:shd w:val="clear" w:color="auto" w:fill="007CB7"/>
            <w:tcMar>
              <w:top w:w="15" w:type="dxa"/>
              <w:left w:w="108" w:type="dxa"/>
              <w:bottom w:w="0" w:type="dxa"/>
              <w:right w:w="108" w:type="dxa"/>
            </w:tcMar>
            <w:vAlign w:val="center"/>
            <w:hideMark/>
          </w:tcPr>
          <w:p w14:paraId="68E2ECC1" w14:textId="77777777" w:rsidR="00733AC2" w:rsidRPr="00B53F71" w:rsidRDefault="00733AC2" w:rsidP="004101F3">
            <w:pPr>
              <w:jc w:val="right"/>
              <w:rPr>
                <w:rFonts w:ascii="Segoe UI" w:hAnsi="Segoe UI" w:cs="Segoe UI"/>
                <w:sz w:val="16"/>
                <w:szCs w:val="16"/>
              </w:rPr>
            </w:pPr>
            <w:r w:rsidRPr="00B53F71">
              <w:rPr>
                <w:rFonts w:ascii="Segoe UI" w:hAnsi="Segoe UI" w:cs="Segoe UI"/>
                <w:b/>
                <w:color w:val="FFFFFF" w:themeColor="background1"/>
                <w:sz w:val="16"/>
                <w:szCs w:val="16"/>
              </w:rPr>
              <w:t>Χαλκός</w:t>
            </w:r>
          </w:p>
        </w:tc>
        <w:tc>
          <w:tcPr>
            <w:tcW w:w="992" w:type="dxa"/>
            <w:shd w:val="clear" w:color="auto" w:fill="007CB7"/>
            <w:tcMar>
              <w:top w:w="15" w:type="dxa"/>
              <w:left w:w="108" w:type="dxa"/>
              <w:bottom w:w="0" w:type="dxa"/>
              <w:right w:w="108" w:type="dxa"/>
            </w:tcMar>
            <w:vAlign w:val="center"/>
            <w:hideMark/>
          </w:tcPr>
          <w:p w14:paraId="64A19847" w14:textId="77777777" w:rsidR="00733AC2" w:rsidRPr="00B53F71" w:rsidRDefault="00733AC2" w:rsidP="004101F3">
            <w:pPr>
              <w:jc w:val="right"/>
              <w:rPr>
                <w:rFonts w:ascii="Segoe UI" w:hAnsi="Segoe UI" w:cs="Segoe UI"/>
                <w:sz w:val="16"/>
                <w:szCs w:val="16"/>
              </w:rPr>
            </w:pPr>
            <w:r w:rsidRPr="00B53F71">
              <w:rPr>
                <w:rFonts w:ascii="Segoe UI" w:hAnsi="Segoe UI" w:cs="Segoe UI"/>
                <w:b/>
                <w:color w:val="FFFFFF" w:themeColor="background1"/>
                <w:sz w:val="16"/>
                <w:szCs w:val="16"/>
              </w:rPr>
              <w:t>Καλώδια</w:t>
            </w:r>
          </w:p>
        </w:tc>
        <w:tc>
          <w:tcPr>
            <w:tcW w:w="992" w:type="dxa"/>
            <w:shd w:val="clear" w:color="auto" w:fill="007CB7"/>
            <w:tcMar>
              <w:top w:w="15" w:type="dxa"/>
              <w:left w:w="108" w:type="dxa"/>
              <w:bottom w:w="0" w:type="dxa"/>
              <w:right w:w="108" w:type="dxa"/>
            </w:tcMar>
            <w:vAlign w:val="center"/>
            <w:hideMark/>
          </w:tcPr>
          <w:p w14:paraId="265BD8C6" w14:textId="77777777" w:rsidR="00733AC2" w:rsidRPr="00B53F71" w:rsidRDefault="00733AC2" w:rsidP="004101F3">
            <w:pPr>
              <w:jc w:val="right"/>
              <w:rPr>
                <w:rFonts w:ascii="Segoe UI" w:hAnsi="Segoe UI" w:cs="Segoe UI"/>
                <w:sz w:val="16"/>
                <w:szCs w:val="16"/>
              </w:rPr>
            </w:pPr>
            <w:r w:rsidRPr="00B53F71">
              <w:rPr>
                <w:rFonts w:ascii="Segoe UI" w:hAnsi="Segoe UI" w:cs="Segoe UI"/>
                <w:b/>
                <w:color w:val="FFFFFF" w:themeColor="background1"/>
                <w:sz w:val="16"/>
                <w:szCs w:val="16"/>
              </w:rPr>
              <w:t>Σωλήνες Χάλυβα</w:t>
            </w:r>
          </w:p>
        </w:tc>
        <w:tc>
          <w:tcPr>
            <w:tcW w:w="992" w:type="dxa"/>
            <w:shd w:val="clear" w:color="auto" w:fill="007CB7"/>
            <w:vAlign w:val="center"/>
          </w:tcPr>
          <w:p w14:paraId="2C97FCDF" w14:textId="77777777" w:rsidR="00733AC2" w:rsidRPr="00B53F71" w:rsidRDefault="00733AC2" w:rsidP="00B53F71">
            <w:pPr>
              <w:ind w:right="85"/>
              <w:jc w:val="right"/>
              <w:rPr>
                <w:rFonts w:ascii="Segoe UI" w:hAnsi="Segoe UI" w:cs="Segoe UI"/>
                <w:b/>
                <w:color w:val="FFFFFF" w:themeColor="background1"/>
                <w:kern w:val="24"/>
                <w:sz w:val="16"/>
                <w:szCs w:val="16"/>
              </w:rPr>
            </w:pPr>
            <w:r w:rsidRPr="00B53F71">
              <w:rPr>
                <w:rFonts w:ascii="Segoe UI" w:hAnsi="Segoe UI" w:cs="Segoe UI"/>
                <w:b/>
                <w:color w:val="FFFFFF" w:themeColor="background1"/>
                <w:sz w:val="16"/>
                <w:szCs w:val="16"/>
              </w:rPr>
              <w:t>Χάλυβας</w:t>
            </w:r>
          </w:p>
        </w:tc>
        <w:tc>
          <w:tcPr>
            <w:tcW w:w="992" w:type="dxa"/>
            <w:tcBorders>
              <w:right w:val="single" w:sz="4" w:space="0" w:color="auto"/>
            </w:tcBorders>
            <w:shd w:val="clear" w:color="auto" w:fill="007CB7"/>
            <w:tcMar>
              <w:top w:w="15" w:type="dxa"/>
              <w:left w:w="108" w:type="dxa"/>
              <w:bottom w:w="0" w:type="dxa"/>
              <w:right w:w="108" w:type="dxa"/>
            </w:tcMar>
            <w:vAlign w:val="center"/>
            <w:hideMark/>
          </w:tcPr>
          <w:p w14:paraId="5DCCC1CA" w14:textId="77777777" w:rsidR="00733AC2" w:rsidRPr="00B53F71" w:rsidRDefault="00733AC2" w:rsidP="004101F3">
            <w:pPr>
              <w:jc w:val="right"/>
              <w:rPr>
                <w:rFonts w:ascii="Segoe UI" w:hAnsi="Segoe UI" w:cs="Segoe UI"/>
                <w:sz w:val="16"/>
                <w:szCs w:val="16"/>
              </w:rPr>
            </w:pPr>
            <w:r w:rsidRPr="00B53F71">
              <w:rPr>
                <w:rFonts w:ascii="Segoe UI" w:hAnsi="Segoe UI" w:cs="Segoe UI"/>
                <w:b/>
                <w:color w:val="FFFFFF" w:themeColor="background1"/>
                <w:sz w:val="16"/>
                <w:szCs w:val="16"/>
              </w:rPr>
              <w:t xml:space="preserve">Λοιπές </w:t>
            </w:r>
            <w:proofErr w:type="spellStart"/>
            <w:r w:rsidRPr="00B53F71">
              <w:rPr>
                <w:rFonts w:ascii="Segoe UI" w:hAnsi="Segoe UI" w:cs="Segoe UI"/>
                <w:b/>
                <w:color w:val="FFFFFF" w:themeColor="background1"/>
                <w:sz w:val="16"/>
                <w:szCs w:val="16"/>
              </w:rPr>
              <w:t>δραστη-ριότητες</w:t>
            </w:r>
            <w:proofErr w:type="spellEnd"/>
          </w:p>
        </w:tc>
        <w:tc>
          <w:tcPr>
            <w:tcW w:w="1067" w:type="dxa"/>
            <w:tcBorders>
              <w:left w:val="single" w:sz="4" w:space="0" w:color="auto"/>
              <w:right w:val="single" w:sz="4" w:space="0" w:color="auto"/>
            </w:tcBorders>
            <w:shd w:val="clear" w:color="auto" w:fill="007CB7"/>
            <w:vAlign w:val="center"/>
          </w:tcPr>
          <w:p w14:paraId="133346DD" w14:textId="77777777" w:rsidR="00733AC2" w:rsidRPr="00B53F71" w:rsidRDefault="00733AC2" w:rsidP="003638D6">
            <w:pPr>
              <w:ind w:right="126"/>
              <w:jc w:val="right"/>
              <w:rPr>
                <w:rFonts w:ascii="Segoe UI" w:hAnsi="Segoe UI" w:cs="Segoe UI"/>
                <w:b/>
                <w:color w:val="17365D" w:themeColor="text2" w:themeShade="BF"/>
                <w:sz w:val="16"/>
                <w:szCs w:val="16"/>
              </w:rPr>
            </w:pPr>
            <w:r w:rsidRPr="00B53F71">
              <w:rPr>
                <w:rFonts w:ascii="Segoe UI" w:hAnsi="Segoe UI" w:cs="Segoe UI"/>
                <w:b/>
                <w:color w:val="17365D" w:themeColor="text2" w:themeShade="BF"/>
                <w:sz w:val="16"/>
                <w:szCs w:val="16"/>
              </w:rPr>
              <w:t>Σύνολο</w:t>
            </w:r>
          </w:p>
          <w:p w14:paraId="31325604" w14:textId="77777777" w:rsidR="00733AC2" w:rsidRPr="00B53F71" w:rsidRDefault="00733AC2" w:rsidP="003638D6">
            <w:pPr>
              <w:ind w:right="126"/>
              <w:jc w:val="right"/>
              <w:rPr>
                <w:rFonts w:ascii="Segoe UI" w:hAnsi="Segoe UI" w:cs="Segoe UI"/>
                <w:b/>
                <w:color w:val="FFFFFF" w:themeColor="background1"/>
                <w:kern w:val="24"/>
                <w:sz w:val="16"/>
                <w:szCs w:val="16"/>
              </w:rPr>
            </w:pPr>
            <w:proofErr w:type="spellStart"/>
            <w:r w:rsidRPr="00B53F71">
              <w:rPr>
                <w:rFonts w:ascii="Segoe UI" w:hAnsi="Segoe UI" w:cs="Segoe UI"/>
                <w:b/>
                <w:color w:val="17365D" w:themeColor="text2" w:themeShade="BF"/>
                <w:sz w:val="16"/>
                <w:szCs w:val="16"/>
                <w:lang w:eastAsia="en-GB"/>
              </w:rPr>
              <w:t>Επιχειρ</w:t>
            </w:r>
            <w:proofErr w:type="spellEnd"/>
            <w:r w:rsidRPr="00B53F71">
              <w:rPr>
                <w:rFonts w:ascii="Segoe UI" w:hAnsi="Segoe UI" w:cs="Segoe UI"/>
                <w:b/>
                <w:color w:val="17365D" w:themeColor="text2" w:themeShade="BF"/>
                <w:sz w:val="16"/>
                <w:szCs w:val="16"/>
                <w:lang w:eastAsia="en-GB"/>
              </w:rPr>
              <w:t>. κλάδων</w:t>
            </w:r>
          </w:p>
        </w:tc>
        <w:tc>
          <w:tcPr>
            <w:tcW w:w="912" w:type="dxa"/>
            <w:tcBorders>
              <w:left w:val="single" w:sz="4" w:space="0" w:color="auto"/>
              <w:right w:val="single" w:sz="4" w:space="0" w:color="auto"/>
            </w:tcBorders>
            <w:shd w:val="clear" w:color="auto" w:fill="007CB7"/>
            <w:vAlign w:val="center"/>
          </w:tcPr>
          <w:p w14:paraId="731AA719" w14:textId="77777777" w:rsidR="00733AC2" w:rsidRPr="00B53F71" w:rsidRDefault="00733AC2" w:rsidP="004101F3">
            <w:pPr>
              <w:ind w:right="72"/>
              <w:jc w:val="right"/>
              <w:rPr>
                <w:rFonts w:ascii="Segoe UI" w:hAnsi="Segoe UI" w:cs="Segoe UI"/>
                <w:b/>
                <w:color w:val="FFFFFF" w:themeColor="background1"/>
                <w:kern w:val="24"/>
                <w:sz w:val="16"/>
                <w:szCs w:val="16"/>
              </w:rPr>
            </w:pPr>
            <w:r w:rsidRPr="00B53F71">
              <w:rPr>
                <w:rFonts w:ascii="Segoe UI" w:hAnsi="Segoe UI" w:cs="Segoe UI"/>
                <w:b/>
                <w:color w:val="FFFFFF" w:themeColor="background1"/>
                <w:sz w:val="16"/>
                <w:szCs w:val="16"/>
              </w:rPr>
              <w:t>Τομέας ακινήτων</w:t>
            </w:r>
          </w:p>
        </w:tc>
        <w:tc>
          <w:tcPr>
            <w:tcW w:w="1103" w:type="dxa"/>
            <w:tcBorders>
              <w:left w:val="single" w:sz="4" w:space="0" w:color="auto"/>
              <w:right w:val="single" w:sz="4" w:space="0" w:color="auto"/>
            </w:tcBorders>
            <w:shd w:val="clear" w:color="auto" w:fill="007CB7"/>
            <w:vAlign w:val="center"/>
          </w:tcPr>
          <w:p w14:paraId="60896D81" w14:textId="77777777" w:rsidR="00733AC2" w:rsidRPr="00B53F71" w:rsidRDefault="00733AC2" w:rsidP="004101F3">
            <w:pPr>
              <w:ind w:right="85"/>
              <w:jc w:val="right"/>
              <w:rPr>
                <w:rFonts w:ascii="Segoe UI" w:hAnsi="Segoe UI" w:cs="Segoe UI"/>
                <w:b/>
                <w:color w:val="17365D" w:themeColor="text2" w:themeShade="BF"/>
                <w:kern w:val="24"/>
                <w:sz w:val="16"/>
                <w:szCs w:val="16"/>
              </w:rPr>
            </w:pPr>
            <w:r w:rsidRPr="00B53F71">
              <w:rPr>
                <w:rFonts w:ascii="Segoe UI" w:hAnsi="Segoe UI" w:cs="Segoe UI"/>
                <w:b/>
                <w:color w:val="17365D" w:themeColor="text2" w:themeShade="BF"/>
                <w:sz w:val="16"/>
                <w:szCs w:val="16"/>
              </w:rPr>
              <w:t xml:space="preserve">Σύνολο </w:t>
            </w:r>
            <w:proofErr w:type="spellStart"/>
            <w:r w:rsidRPr="00B53F71">
              <w:rPr>
                <w:rFonts w:ascii="Segoe UI" w:hAnsi="Segoe UI" w:cs="Segoe UI"/>
                <w:b/>
                <w:color w:val="17365D" w:themeColor="text2" w:themeShade="BF"/>
                <w:sz w:val="16"/>
                <w:szCs w:val="16"/>
              </w:rPr>
              <w:t>ενοποιη-μένο</w:t>
            </w:r>
            <w:proofErr w:type="spellEnd"/>
          </w:p>
        </w:tc>
      </w:tr>
      <w:tr w:rsidR="00B53F71" w:rsidRPr="00B53F71" w14:paraId="450BA216" w14:textId="77777777" w:rsidTr="00DC63EB">
        <w:trPr>
          <w:trHeight w:val="283"/>
        </w:trPr>
        <w:tc>
          <w:tcPr>
            <w:tcW w:w="1615" w:type="dxa"/>
            <w:shd w:val="clear" w:color="auto" w:fill="DCE6F1"/>
            <w:tcMar>
              <w:top w:w="15" w:type="dxa"/>
              <w:left w:w="108" w:type="dxa"/>
              <w:bottom w:w="0" w:type="dxa"/>
              <w:right w:w="108" w:type="dxa"/>
            </w:tcMar>
            <w:vAlign w:val="center"/>
            <w:hideMark/>
          </w:tcPr>
          <w:p w14:paraId="54816E3B" w14:textId="77777777" w:rsidR="00733AC2" w:rsidRPr="00B53F71" w:rsidRDefault="00733AC2" w:rsidP="002D5029">
            <w:pPr>
              <w:rPr>
                <w:rFonts w:ascii="Segoe UI" w:hAnsi="Segoe UI" w:cs="Segoe UI"/>
                <w:sz w:val="16"/>
                <w:szCs w:val="16"/>
              </w:rPr>
            </w:pPr>
            <w:r w:rsidRPr="00B53F71">
              <w:rPr>
                <w:rFonts w:ascii="Segoe UI" w:hAnsi="Segoe UI" w:cs="Segoe UI"/>
                <w:b/>
                <w:color w:val="000000"/>
                <w:kern w:val="24"/>
                <w:sz w:val="16"/>
                <w:szCs w:val="16"/>
              </w:rPr>
              <w:t>Πωλήσεις</w:t>
            </w:r>
          </w:p>
        </w:tc>
        <w:tc>
          <w:tcPr>
            <w:tcW w:w="992" w:type="dxa"/>
            <w:shd w:val="clear" w:color="auto" w:fill="DCE6F1"/>
            <w:tcMar>
              <w:top w:w="15" w:type="dxa"/>
              <w:left w:w="108" w:type="dxa"/>
              <w:bottom w:w="0" w:type="dxa"/>
              <w:right w:w="108" w:type="dxa"/>
            </w:tcMar>
            <w:vAlign w:val="center"/>
          </w:tcPr>
          <w:p w14:paraId="046EA388" w14:textId="77777777" w:rsidR="00733AC2" w:rsidRPr="00B53F71" w:rsidRDefault="00733AC2" w:rsidP="002D5029">
            <w:pPr>
              <w:jc w:val="right"/>
              <w:rPr>
                <w:rFonts w:ascii="Segoe UI" w:hAnsi="Segoe UI" w:cs="Segoe UI"/>
                <w:b/>
                <w:sz w:val="16"/>
                <w:szCs w:val="16"/>
              </w:rPr>
            </w:pPr>
            <w:r w:rsidRPr="00B53F71">
              <w:rPr>
                <w:rFonts w:ascii="Segoe UI" w:hAnsi="Segoe UI" w:cs="Segoe UI"/>
                <w:b/>
                <w:sz w:val="16"/>
                <w:szCs w:val="16"/>
              </w:rPr>
              <w:t>1.153.756</w:t>
            </w:r>
          </w:p>
        </w:tc>
        <w:tc>
          <w:tcPr>
            <w:tcW w:w="992" w:type="dxa"/>
            <w:shd w:val="clear" w:color="auto" w:fill="DCE6F1"/>
            <w:tcMar>
              <w:top w:w="15" w:type="dxa"/>
              <w:left w:w="108" w:type="dxa"/>
              <w:bottom w:w="0" w:type="dxa"/>
              <w:right w:w="108" w:type="dxa"/>
            </w:tcMar>
            <w:vAlign w:val="center"/>
          </w:tcPr>
          <w:p w14:paraId="23844092" w14:textId="77777777" w:rsidR="00733AC2" w:rsidRPr="00B53F71" w:rsidRDefault="00733AC2" w:rsidP="002D5029">
            <w:pPr>
              <w:jc w:val="right"/>
              <w:rPr>
                <w:rFonts w:ascii="Segoe UI" w:hAnsi="Segoe UI" w:cs="Segoe UI"/>
                <w:b/>
                <w:sz w:val="16"/>
                <w:szCs w:val="16"/>
              </w:rPr>
            </w:pPr>
            <w:r w:rsidRPr="00B53F71">
              <w:rPr>
                <w:rFonts w:ascii="Segoe UI" w:hAnsi="Segoe UI" w:cs="Segoe UI"/>
                <w:b/>
                <w:sz w:val="16"/>
                <w:szCs w:val="16"/>
              </w:rPr>
              <w:t>945.430</w:t>
            </w:r>
          </w:p>
        </w:tc>
        <w:tc>
          <w:tcPr>
            <w:tcW w:w="992" w:type="dxa"/>
            <w:shd w:val="clear" w:color="auto" w:fill="DCE6F1"/>
            <w:tcMar>
              <w:top w:w="15" w:type="dxa"/>
              <w:left w:w="108" w:type="dxa"/>
              <w:bottom w:w="0" w:type="dxa"/>
              <w:right w:w="108" w:type="dxa"/>
            </w:tcMar>
            <w:vAlign w:val="center"/>
          </w:tcPr>
          <w:p w14:paraId="23ADE24E" w14:textId="77777777" w:rsidR="00733AC2" w:rsidRPr="00B53F71" w:rsidRDefault="00733AC2" w:rsidP="002D5029">
            <w:pPr>
              <w:jc w:val="right"/>
              <w:rPr>
                <w:rFonts w:ascii="Segoe UI" w:hAnsi="Segoe UI" w:cs="Segoe UI"/>
                <w:b/>
                <w:sz w:val="16"/>
                <w:szCs w:val="16"/>
              </w:rPr>
            </w:pPr>
            <w:r w:rsidRPr="00B53F71">
              <w:rPr>
                <w:rFonts w:ascii="Segoe UI" w:hAnsi="Segoe UI" w:cs="Segoe UI"/>
                <w:b/>
                <w:sz w:val="16"/>
                <w:szCs w:val="16"/>
              </w:rPr>
              <w:t>730.804</w:t>
            </w:r>
          </w:p>
        </w:tc>
        <w:tc>
          <w:tcPr>
            <w:tcW w:w="992" w:type="dxa"/>
            <w:shd w:val="clear" w:color="auto" w:fill="DCE6F1"/>
            <w:tcMar>
              <w:top w:w="15" w:type="dxa"/>
              <w:left w:w="108" w:type="dxa"/>
              <w:bottom w:w="0" w:type="dxa"/>
              <w:right w:w="108" w:type="dxa"/>
            </w:tcMar>
            <w:vAlign w:val="center"/>
          </w:tcPr>
          <w:p w14:paraId="60CF85D4" w14:textId="77777777" w:rsidR="00733AC2" w:rsidRPr="00B53F71" w:rsidRDefault="00733AC2" w:rsidP="002D5029">
            <w:pPr>
              <w:jc w:val="right"/>
              <w:rPr>
                <w:rFonts w:ascii="Segoe UI" w:hAnsi="Segoe UI" w:cs="Segoe UI"/>
                <w:b/>
                <w:sz w:val="16"/>
                <w:szCs w:val="16"/>
              </w:rPr>
            </w:pPr>
            <w:r w:rsidRPr="00B53F71">
              <w:rPr>
                <w:rFonts w:ascii="Segoe UI" w:hAnsi="Segoe UI" w:cs="Segoe UI"/>
                <w:b/>
                <w:sz w:val="16"/>
                <w:szCs w:val="16"/>
              </w:rPr>
              <w:t>276.957</w:t>
            </w:r>
          </w:p>
        </w:tc>
        <w:tc>
          <w:tcPr>
            <w:tcW w:w="992" w:type="dxa"/>
            <w:shd w:val="clear" w:color="auto" w:fill="DCE6F1"/>
            <w:vAlign w:val="center"/>
          </w:tcPr>
          <w:p w14:paraId="144DF866" w14:textId="77777777" w:rsidR="00733AC2" w:rsidRPr="00B53F71" w:rsidRDefault="00733AC2" w:rsidP="00B53F71">
            <w:pPr>
              <w:ind w:right="85"/>
              <w:jc w:val="right"/>
              <w:rPr>
                <w:rFonts w:ascii="Segoe UI" w:hAnsi="Segoe UI" w:cs="Segoe UI"/>
                <w:b/>
                <w:sz w:val="16"/>
                <w:szCs w:val="16"/>
              </w:rPr>
            </w:pPr>
            <w:r w:rsidRPr="00B53F71">
              <w:rPr>
                <w:rFonts w:ascii="Segoe UI" w:hAnsi="Segoe UI" w:cs="Segoe UI"/>
                <w:b/>
                <w:sz w:val="16"/>
                <w:szCs w:val="16"/>
              </w:rPr>
              <w:t>552.335</w:t>
            </w:r>
          </w:p>
        </w:tc>
        <w:tc>
          <w:tcPr>
            <w:tcW w:w="992" w:type="dxa"/>
            <w:tcBorders>
              <w:right w:val="single" w:sz="4" w:space="0" w:color="auto"/>
            </w:tcBorders>
            <w:shd w:val="clear" w:color="auto" w:fill="DCE6F1"/>
            <w:tcMar>
              <w:top w:w="15" w:type="dxa"/>
              <w:left w:w="108" w:type="dxa"/>
              <w:bottom w:w="0" w:type="dxa"/>
              <w:right w:w="108" w:type="dxa"/>
            </w:tcMar>
            <w:vAlign w:val="center"/>
          </w:tcPr>
          <w:p w14:paraId="0E3F277E" w14:textId="77777777" w:rsidR="00733AC2" w:rsidRPr="00B53F71" w:rsidRDefault="00733AC2" w:rsidP="002D5029">
            <w:pPr>
              <w:jc w:val="right"/>
              <w:rPr>
                <w:rFonts w:ascii="Segoe UI" w:hAnsi="Segoe UI" w:cs="Segoe UI"/>
                <w:b/>
                <w:sz w:val="16"/>
                <w:szCs w:val="16"/>
              </w:rPr>
            </w:pPr>
            <w:r w:rsidRPr="00B53F71">
              <w:rPr>
                <w:rFonts w:ascii="Segoe UI" w:hAnsi="Segoe UI" w:cs="Segoe UI"/>
                <w:b/>
                <w:sz w:val="16"/>
                <w:szCs w:val="16"/>
              </w:rPr>
              <w:t>38.932</w:t>
            </w:r>
          </w:p>
        </w:tc>
        <w:tc>
          <w:tcPr>
            <w:tcW w:w="1067" w:type="dxa"/>
            <w:tcBorders>
              <w:left w:val="single" w:sz="4" w:space="0" w:color="auto"/>
              <w:right w:val="single" w:sz="4" w:space="0" w:color="auto"/>
            </w:tcBorders>
            <w:shd w:val="clear" w:color="auto" w:fill="DCE6F1"/>
            <w:vAlign w:val="center"/>
          </w:tcPr>
          <w:p w14:paraId="27DAB65C" w14:textId="77777777" w:rsidR="00733AC2" w:rsidRPr="00B53F71" w:rsidRDefault="00733AC2" w:rsidP="002D5029">
            <w:pPr>
              <w:ind w:right="126"/>
              <w:jc w:val="right"/>
              <w:rPr>
                <w:rFonts w:ascii="Segoe UI" w:hAnsi="Segoe UI" w:cs="Segoe UI"/>
                <w:b/>
                <w:sz w:val="16"/>
                <w:szCs w:val="16"/>
              </w:rPr>
            </w:pPr>
            <w:r w:rsidRPr="00B53F71">
              <w:rPr>
                <w:rFonts w:ascii="Segoe UI" w:hAnsi="Segoe UI" w:cs="Segoe UI"/>
                <w:b/>
                <w:sz w:val="16"/>
                <w:szCs w:val="16"/>
              </w:rPr>
              <w:t>3.698.214</w:t>
            </w:r>
          </w:p>
        </w:tc>
        <w:tc>
          <w:tcPr>
            <w:tcW w:w="912" w:type="dxa"/>
            <w:tcBorders>
              <w:left w:val="single" w:sz="4" w:space="0" w:color="auto"/>
              <w:right w:val="single" w:sz="4" w:space="0" w:color="auto"/>
            </w:tcBorders>
            <w:shd w:val="clear" w:color="auto" w:fill="DCE6F1"/>
            <w:vAlign w:val="center"/>
          </w:tcPr>
          <w:p w14:paraId="0C92B9FF" w14:textId="77777777" w:rsidR="00733AC2" w:rsidRPr="00B53F71" w:rsidRDefault="00733AC2" w:rsidP="002D5029">
            <w:pPr>
              <w:ind w:right="72"/>
              <w:jc w:val="right"/>
              <w:rPr>
                <w:rFonts w:ascii="Segoe UI" w:hAnsi="Segoe UI" w:cs="Segoe UI"/>
                <w:b/>
                <w:sz w:val="16"/>
                <w:szCs w:val="16"/>
              </w:rPr>
            </w:pPr>
            <w:r w:rsidRPr="00B53F71">
              <w:rPr>
                <w:rFonts w:ascii="Segoe UI" w:hAnsi="Segoe UI" w:cs="Segoe UI"/>
                <w:b/>
                <w:sz w:val="16"/>
                <w:szCs w:val="16"/>
              </w:rPr>
              <w:t>23.389</w:t>
            </w:r>
          </w:p>
        </w:tc>
        <w:tc>
          <w:tcPr>
            <w:tcW w:w="1103" w:type="dxa"/>
            <w:tcBorders>
              <w:left w:val="single" w:sz="4" w:space="0" w:color="auto"/>
              <w:right w:val="single" w:sz="4" w:space="0" w:color="auto"/>
            </w:tcBorders>
            <w:shd w:val="clear" w:color="auto" w:fill="DCE6F1"/>
            <w:vAlign w:val="center"/>
          </w:tcPr>
          <w:p w14:paraId="73F6258E" w14:textId="77777777" w:rsidR="00733AC2" w:rsidRPr="00B53F71" w:rsidRDefault="00733AC2" w:rsidP="002D5029">
            <w:pPr>
              <w:ind w:right="85"/>
              <w:jc w:val="right"/>
              <w:rPr>
                <w:rFonts w:ascii="Segoe UI" w:hAnsi="Segoe UI" w:cs="Segoe UI"/>
                <w:b/>
                <w:sz w:val="16"/>
                <w:szCs w:val="16"/>
              </w:rPr>
            </w:pPr>
            <w:r w:rsidRPr="00B53F71">
              <w:rPr>
                <w:rFonts w:ascii="Segoe UI" w:hAnsi="Segoe UI" w:cs="Segoe UI"/>
                <w:b/>
                <w:sz w:val="16"/>
                <w:szCs w:val="16"/>
              </w:rPr>
              <w:t>3.721.604</w:t>
            </w:r>
          </w:p>
        </w:tc>
      </w:tr>
      <w:tr w:rsidR="002D5029" w:rsidRPr="00B53F71" w14:paraId="769B9455" w14:textId="77777777" w:rsidTr="00DC63EB">
        <w:trPr>
          <w:trHeight w:val="283"/>
        </w:trPr>
        <w:tc>
          <w:tcPr>
            <w:tcW w:w="1615" w:type="dxa"/>
            <w:tcMar>
              <w:top w:w="15" w:type="dxa"/>
              <w:left w:w="108" w:type="dxa"/>
              <w:bottom w:w="0" w:type="dxa"/>
              <w:right w:w="108" w:type="dxa"/>
            </w:tcMar>
            <w:vAlign w:val="center"/>
            <w:hideMark/>
          </w:tcPr>
          <w:p w14:paraId="6A55F63D" w14:textId="77777777" w:rsidR="00733AC2" w:rsidRPr="00B53F71" w:rsidRDefault="00733AC2" w:rsidP="002D5029">
            <w:pPr>
              <w:rPr>
                <w:rFonts w:ascii="Segoe UI" w:hAnsi="Segoe UI" w:cs="Segoe UI"/>
                <w:sz w:val="16"/>
                <w:szCs w:val="16"/>
              </w:rPr>
            </w:pPr>
            <w:r w:rsidRPr="00B53F71">
              <w:rPr>
                <w:rFonts w:ascii="Segoe UI" w:hAnsi="Segoe UI" w:cs="Segoe UI"/>
                <w:color w:val="000000"/>
                <w:kern w:val="24"/>
                <w:sz w:val="16"/>
                <w:szCs w:val="16"/>
              </w:rPr>
              <w:t>Μικτό Κέρδος</w:t>
            </w:r>
          </w:p>
        </w:tc>
        <w:tc>
          <w:tcPr>
            <w:tcW w:w="992" w:type="dxa"/>
            <w:tcMar>
              <w:top w:w="15" w:type="dxa"/>
              <w:left w:w="108" w:type="dxa"/>
              <w:bottom w:w="0" w:type="dxa"/>
              <w:right w:w="108" w:type="dxa"/>
            </w:tcMar>
            <w:vAlign w:val="center"/>
          </w:tcPr>
          <w:p w14:paraId="7ED4709A" w14:textId="77777777" w:rsidR="00733AC2" w:rsidRPr="00B53F71" w:rsidRDefault="00733AC2" w:rsidP="002D5029">
            <w:pPr>
              <w:jc w:val="right"/>
              <w:rPr>
                <w:rFonts w:ascii="Segoe UI" w:hAnsi="Segoe UI" w:cs="Segoe UI"/>
                <w:sz w:val="16"/>
                <w:szCs w:val="16"/>
              </w:rPr>
            </w:pPr>
            <w:r w:rsidRPr="00B53F71">
              <w:rPr>
                <w:rFonts w:ascii="Segoe UI" w:hAnsi="Segoe UI" w:cs="Segoe UI"/>
                <w:sz w:val="16"/>
                <w:szCs w:val="16"/>
              </w:rPr>
              <w:t>120.345</w:t>
            </w:r>
          </w:p>
        </w:tc>
        <w:tc>
          <w:tcPr>
            <w:tcW w:w="992" w:type="dxa"/>
            <w:tcMar>
              <w:top w:w="15" w:type="dxa"/>
              <w:left w:w="108" w:type="dxa"/>
              <w:bottom w:w="0" w:type="dxa"/>
              <w:right w:w="108" w:type="dxa"/>
            </w:tcMar>
            <w:vAlign w:val="center"/>
          </w:tcPr>
          <w:p w14:paraId="36F0BA1C" w14:textId="77777777" w:rsidR="00733AC2" w:rsidRPr="00B53F71" w:rsidRDefault="00733AC2" w:rsidP="002D5029">
            <w:pPr>
              <w:jc w:val="right"/>
              <w:rPr>
                <w:rFonts w:ascii="Segoe UI" w:hAnsi="Segoe UI" w:cs="Segoe UI"/>
                <w:sz w:val="16"/>
                <w:szCs w:val="16"/>
              </w:rPr>
            </w:pPr>
            <w:r w:rsidRPr="00B53F71">
              <w:rPr>
                <w:rFonts w:ascii="Segoe UI" w:hAnsi="Segoe UI" w:cs="Segoe UI"/>
                <w:sz w:val="16"/>
                <w:szCs w:val="16"/>
              </w:rPr>
              <w:t>75.468</w:t>
            </w:r>
          </w:p>
        </w:tc>
        <w:tc>
          <w:tcPr>
            <w:tcW w:w="992" w:type="dxa"/>
            <w:tcMar>
              <w:top w:w="15" w:type="dxa"/>
              <w:left w:w="108" w:type="dxa"/>
              <w:bottom w:w="0" w:type="dxa"/>
              <w:right w:w="108" w:type="dxa"/>
            </w:tcMar>
            <w:vAlign w:val="center"/>
          </w:tcPr>
          <w:p w14:paraId="4C2088E1" w14:textId="77777777" w:rsidR="00733AC2" w:rsidRPr="00B53F71" w:rsidRDefault="00733AC2" w:rsidP="002D5029">
            <w:pPr>
              <w:jc w:val="right"/>
              <w:rPr>
                <w:rFonts w:ascii="Segoe UI" w:hAnsi="Segoe UI" w:cs="Segoe UI"/>
                <w:sz w:val="16"/>
                <w:szCs w:val="16"/>
              </w:rPr>
            </w:pPr>
            <w:r w:rsidRPr="00B53F71">
              <w:rPr>
                <w:rFonts w:ascii="Segoe UI" w:hAnsi="Segoe UI" w:cs="Segoe UI"/>
                <w:sz w:val="16"/>
                <w:szCs w:val="16"/>
              </w:rPr>
              <w:t>134.340</w:t>
            </w:r>
          </w:p>
        </w:tc>
        <w:tc>
          <w:tcPr>
            <w:tcW w:w="992" w:type="dxa"/>
            <w:tcMar>
              <w:top w:w="15" w:type="dxa"/>
              <w:left w:w="108" w:type="dxa"/>
              <w:bottom w:w="0" w:type="dxa"/>
              <w:right w:w="108" w:type="dxa"/>
            </w:tcMar>
            <w:vAlign w:val="center"/>
          </w:tcPr>
          <w:p w14:paraId="17300F3C" w14:textId="77777777" w:rsidR="00733AC2" w:rsidRPr="00B53F71" w:rsidRDefault="00733AC2" w:rsidP="002D5029">
            <w:pPr>
              <w:jc w:val="right"/>
              <w:rPr>
                <w:rFonts w:ascii="Segoe UI" w:hAnsi="Segoe UI" w:cs="Segoe UI"/>
                <w:sz w:val="16"/>
                <w:szCs w:val="16"/>
              </w:rPr>
            </w:pPr>
            <w:r w:rsidRPr="00B53F71">
              <w:rPr>
                <w:rFonts w:ascii="Segoe UI" w:hAnsi="Segoe UI" w:cs="Segoe UI"/>
                <w:sz w:val="16"/>
                <w:szCs w:val="16"/>
              </w:rPr>
              <w:t>54.009</w:t>
            </w:r>
          </w:p>
        </w:tc>
        <w:tc>
          <w:tcPr>
            <w:tcW w:w="992" w:type="dxa"/>
            <w:vAlign w:val="center"/>
          </w:tcPr>
          <w:p w14:paraId="29C52F10" w14:textId="77777777" w:rsidR="00733AC2" w:rsidRPr="00B53F71" w:rsidRDefault="00733AC2" w:rsidP="00B53F71">
            <w:pPr>
              <w:ind w:right="85"/>
              <w:jc w:val="right"/>
              <w:rPr>
                <w:rFonts w:ascii="Segoe UI" w:hAnsi="Segoe UI" w:cs="Segoe UI"/>
                <w:sz w:val="16"/>
                <w:szCs w:val="16"/>
              </w:rPr>
            </w:pPr>
            <w:r w:rsidRPr="00B53F71">
              <w:rPr>
                <w:rFonts w:ascii="Segoe UI" w:hAnsi="Segoe UI" w:cs="Segoe UI"/>
                <w:sz w:val="16"/>
                <w:szCs w:val="16"/>
              </w:rPr>
              <w:t>52.371</w:t>
            </w:r>
          </w:p>
        </w:tc>
        <w:tc>
          <w:tcPr>
            <w:tcW w:w="992" w:type="dxa"/>
            <w:tcBorders>
              <w:right w:val="single" w:sz="4" w:space="0" w:color="auto"/>
            </w:tcBorders>
            <w:tcMar>
              <w:top w:w="15" w:type="dxa"/>
              <w:left w:w="108" w:type="dxa"/>
              <w:bottom w:w="0" w:type="dxa"/>
              <w:right w:w="108" w:type="dxa"/>
            </w:tcMar>
            <w:vAlign w:val="center"/>
          </w:tcPr>
          <w:p w14:paraId="0CAB507B" w14:textId="77777777" w:rsidR="00733AC2" w:rsidRPr="00B53F71" w:rsidRDefault="00733AC2" w:rsidP="002D5029">
            <w:pPr>
              <w:jc w:val="right"/>
              <w:rPr>
                <w:rFonts w:ascii="Segoe UI" w:hAnsi="Segoe UI" w:cs="Segoe UI"/>
                <w:sz w:val="16"/>
                <w:szCs w:val="16"/>
              </w:rPr>
            </w:pPr>
            <w:r w:rsidRPr="00B53F71">
              <w:rPr>
                <w:rFonts w:ascii="Segoe UI" w:hAnsi="Segoe UI" w:cs="Segoe UI"/>
                <w:sz w:val="16"/>
                <w:szCs w:val="16"/>
              </w:rPr>
              <w:t>5.265</w:t>
            </w:r>
          </w:p>
        </w:tc>
        <w:tc>
          <w:tcPr>
            <w:tcW w:w="1067" w:type="dxa"/>
            <w:tcBorders>
              <w:left w:val="single" w:sz="4" w:space="0" w:color="auto"/>
              <w:right w:val="single" w:sz="4" w:space="0" w:color="auto"/>
            </w:tcBorders>
            <w:vAlign w:val="center"/>
          </w:tcPr>
          <w:p w14:paraId="233B4618" w14:textId="77777777" w:rsidR="00733AC2" w:rsidRPr="00B53F71" w:rsidRDefault="00733AC2" w:rsidP="002D5029">
            <w:pPr>
              <w:ind w:right="126"/>
              <w:jc w:val="right"/>
              <w:rPr>
                <w:rFonts w:ascii="Segoe UI" w:hAnsi="Segoe UI" w:cs="Segoe UI"/>
                <w:b/>
                <w:sz w:val="16"/>
                <w:szCs w:val="16"/>
              </w:rPr>
            </w:pPr>
            <w:r w:rsidRPr="00B53F71">
              <w:rPr>
                <w:rFonts w:ascii="Segoe UI" w:hAnsi="Segoe UI" w:cs="Segoe UI"/>
                <w:b/>
                <w:sz w:val="16"/>
                <w:szCs w:val="16"/>
              </w:rPr>
              <w:t>441.799</w:t>
            </w:r>
          </w:p>
        </w:tc>
        <w:tc>
          <w:tcPr>
            <w:tcW w:w="912" w:type="dxa"/>
            <w:tcBorders>
              <w:left w:val="single" w:sz="4" w:space="0" w:color="auto"/>
              <w:right w:val="single" w:sz="4" w:space="0" w:color="auto"/>
            </w:tcBorders>
            <w:vAlign w:val="center"/>
          </w:tcPr>
          <w:p w14:paraId="33FCBE2B" w14:textId="77777777" w:rsidR="00733AC2" w:rsidRPr="00B53F71" w:rsidRDefault="00733AC2" w:rsidP="002D5029">
            <w:pPr>
              <w:ind w:right="72"/>
              <w:jc w:val="right"/>
              <w:rPr>
                <w:rFonts w:ascii="Segoe UI" w:hAnsi="Segoe UI" w:cs="Segoe UI"/>
                <w:sz w:val="16"/>
                <w:szCs w:val="16"/>
              </w:rPr>
            </w:pPr>
            <w:r w:rsidRPr="00B53F71">
              <w:rPr>
                <w:rFonts w:ascii="Segoe UI" w:hAnsi="Segoe UI" w:cs="Segoe UI"/>
                <w:sz w:val="16"/>
                <w:szCs w:val="16"/>
              </w:rPr>
              <w:t>11.656</w:t>
            </w:r>
          </w:p>
        </w:tc>
        <w:tc>
          <w:tcPr>
            <w:tcW w:w="1103" w:type="dxa"/>
            <w:tcBorders>
              <w:left w:val="single" w:sz="4" w:space="0" w:color="auto"/>
              <w:right w:val="single" w:sz="4" w:space="0" w:color="auto"/>
            </w:tcBorders>
            <w:vAlign w:val="center"/>
          </w:tcPr>
          <w:p w14:paraId="02183AFC" w14:textId="77777777" w:rsidR="00733AC2" w:rsidRPr="00B53F71" w:rsidRDefault="00733AC2" w:rsidP="002D5029">
            <w:pPr>
              <w:ind w:right="85"/>
              <w:jc w:val="right"/>
              <w:rPr>
                <w:rFonts w:ascii="Segoe UI" w:hAnsi="Segoe UI" w:cs="Segoe UI"/>
                <w:b/>
                <w:sz w:val="16"/>
                <w:szCs w:val="16"/>
              </w:rPr>
            </w:pPr>
            <w:r w:rsidRPr="00B53F71">
              <w:rPr>
                <w:rFonts w:ascii="Segoe UI" w:hAnsi="Segoe UI" w:cs="Segoe UI"/>
                <w:b/>
                <w:sz w:val="16"/>
                <w:szCs w:val="16"/>
              </w:rPr>
              <w:t>453.455</w:t>
            </w:r>
          </w:p>
        </w:tc>
      </w:tr>
      <w:tr w:rsidR="00B53F71" w:rsidRPr="00B53F71" w14:paraId="6803A013" w14:textId="77777777" w:rsidTr="00DC63EB">
        <w:trPr>
          <w:trHeight w:val="283"/>
        </w:trPr>
        <w:tc>
          <w:tcPr>
            <w:tcW w:w="1615" w:type="dxa"/>
            <w:shd w:val="clear" w:color="auto" w:fill="DCE6F1"/>
            <w:tcMar>
              <w:top w:w="15" w:type="dxa"/>
              <w:left w:w="108" w:type="dxa"/>
              <w:bottom w:w="0" w:type="dxa"/>
              <w:right w:w="108" w:type="dxa"/>
            </w:tcMar>
            <w:vAlign w:val="center"/>
            <w:hideMark/>
          </w:tcPr>
          <w:p w14:paraId="49968953" w14:textId="77777777" w:rsidR="00733AC2" w:rsidRPr="00B53F71" w:rsidRDefault="00733AC2" w:rsidP="002D5029">
            <w:pPr>
              <w:rPr>
                <w:rFonts w:ascii="Segoe UI" w:hAnsi="Segoe UI" w:cs="Segoe UI"/>
                <w:sz w:val="16"/>
                <w:szCs w:val="16"/>
              </w:rPr>
            </w:pPr>
            <w:r w:rsidRPr="00B53F71">
              <w:rPr>
                <w:rFonts w:ascii="Segoe UI" w:hAnsi="Segoe UI" w:cs="Segoe UI"/>
                <w:b/>
                <w:color w:val="000000"/>
                <w:kern w:val="24"/>
                <w:sz w:val="16"/>
                <w:szCs w:val="16"/>
              </w:rPr>
              <w:t>Λειτουργικό αποτέλεσμα</w:t>
            </w:r>
          </w:p>
        </w:tc>
        <w:tc>
          <w:tcPr>
            <w:tcW w:w="992" w:type="dxa"/>
            <w:shd w:val="clear" w:color="auto" w:fill="DCE6F1"/>
            <w:tcMar>
              <w:top w:w="15" w:type="dxa"/>
              <w:left w:w="108" w:type="dxa"/>
              <w:bottom w:w="0" w:type="dxa"/>
              <w:right w:w="108" w:type="dxa"/>
            </w:tcMar>
            <w:vAlign w:val="center"/>
          </w:tcPr>
          <w:p w14:paraId="2F1F1D14" w14:textId="77777777" w:rsidR="00733AC2" w:rsidRPr="00B53F71" w:rsidRDefault="00733AC2" w:rsidP="002D5029">
            <w:pPr>
              <w:jc w:val="right"/>
              <w:rPr>
                <w:rFonts w:ascii="Segoe UI" w:hAnsi="Segoe UI" w:cs="Segoe UI"/>
                <w:b/>
                <w:sz w:val="16"/>
                <w:szCs w:val="16"/>
              </w:rPr>
            </w:pPr>
            <w:r w:rsidRPr="00B53F71">
              <w:rPr>
                <w:rFonts w:ascii="Segoe UI" w:hAnsi="Segoe UI" w:cs="Segoe UI"/>
                <w:b/>
                <w:sz w:val="16"/>
                <w:szCs w:val="16"/>
              </w:rPr>
              <w:t>77.542</w:t>
            </w:r>
          </w:p>
        </w:tc>
        <w:tc>
          <w:tcPr>
            <w:tcW w:w="992" w:type="dxa"/>
            <w:shd w:val="clear" w:color="auto" w:fill="DCE6F1"/>
            <w:tcMar>
              <w:top w:w="15" w:type="dxa"/>
              <w:left w:w="108" w:type="dxa"/>
              <w:bottom w:w="0" w:type="dxa"/>
              <w:right w:w="108" w:type="dxa"/>
            </w:tcMar>
            <w:vAlign w:val="center"/>
          </w:tcPr>
          <w:p w14:paraId="57AB5FA2" w14:textId="77777777" w:rsidR="00733AC2" w:rsidRPr="00B53F71" w:rsidRDefault="00733AC2" w:rsidP="002D5029">
            <w:pPr>
              <w:jc w:val="right"/>
              <w:rPr>
                <w:rFonts w:ascii="Segoe UI" w:hAnsi="Segoe UI" w:cs="Segoe UI"/>
                <w:b/>
                <w:sz w:val="16"/>
                <w:szCs w:val="16"/>
              </w:rPr>
            </w:pPr>
            <w:r w:rsidRPr="00B53F71">
              <w:rPr>
                <w:rFonts w:ascii="Segoe UI" w:hAnsi="Segoe UI" w:cs="Segoe UI"/>
                <w:b/>
                <w:sz w:val="16"/>
                <w:szCs w:val="16"/>
              </w:rPr>
              <w:t>46.602</w:t>
            </w:r>
          </w:p>
        </w:tc>
        <w:tc>
          <w:tcPr>
            <w:tcW w:w="992" w:type="dxa"/>
            <w:shd w:val="clear" w:color="auto" w:fill="DCE6F1"/>
            <w:tcMar>
              <w:top w:w="15" w:type="dxa"/>
              <w:left w:w="108" w:type="dxa"/>
              <w:bottom w:w="0" w:type="dxa"/>
              <w:right w:w="108" w:type="dxa"/>
            </w:tcMar>
            <w:vAlign w:val="center"/>
          </w:tcPr>
          <w:p w14:paraId="64809BBF" w14:textId="77777777" w:rsidR="00733AC2" w:rsidRPr="00B53F71" w:rsidRDefault="00733AC2" w:rsidP="002D5029">
            <w:pPr>
              <w:jc w:val="right"/>
              <w:rPr>
                <w:rFonts w:ascii="Segoe UI" w:hAnsi="Segoe UI" w:cs="Segoe UI"/>
                <w:b/>
                <w:sz w:val="16"/>
                <w:szCs w:val="16"/>
              </w:rPr>
            </w:pPr>
            <w:r w:rsidRPr="00B53F71">
              <w:rPr>
                <w:rFonts w:ascii="Segoe UI" w:hAnsi="Segoe UI" w:cs="Segoe UI"/>
                <w:b/>
                <w:sz w:val="16"/>
                <w:szCs w:val="16"/>
              </w:rPr>
              <w:t>110.672</w:t>
            </w:r>
          </w:p>
        </w:tc>
        <w:tc>
          <w:tcPr>
            <w:tcW w:w="992" w:type="dxa"/>
            <w:shd w:val="clear" w:color="auto" w:fill="DCE6F1"/>
            <w:tcMar>
              <w:top w:w="15" w:type="dxa"/>
              <w:left w:w="108" w:type="dxa"/>
              <w:bottom w:w="0" w:type="dxa"/>
              <w:right w:w="108" w:type="dxa"/>
            </w:tcMar>
            <w:vAlign w:val="center"/>
          </w:tcPr>
          <w:p w14:paraId="34E3DCAF" w14:textId="77777777" w:rsidR="00733AC2" w:rsidRPr="00B53F71" w:rsidRDefault="00733AC2" w:rsidP="002D5029">
            <w:pPr>
              <w:jc w:val="right"/>
              <w:rPr>
                <w:rFonts w:ascii="Segoe UI" w:hAnsi="Segoe UI" w:cs="Segoe UI"/>
                <w:b/>
                <w:sz w:val="16"/>
                <w:szCs w:val="16"/>
              </w:rPr>
            </w:pPr>
            <w:r w:rsidRPr="00B53F71">
              <w:rPr>
                <w:rFonts w:ascii="Segoe UI" w:hAnsi="Segoe UI" w:cs="Segoe UI"/>
                <w:b/>
                <w:sz w:val="16"/>
                <w:szCs w:val="16"/>
              </w:rPr>
              <w:t>45.056</w:t>
            </w:r>
          </w:p>
        </w:tc>
        <w:tc>
          <w:tcPr>
            <w:tcW w:w="992" w:type="dxa"/>
            <w:shd w:val="clear" w:color="auto" w:fill="DCE6F1"/>
            <w:vAlign w:val="center"/>
          </w:tcPr>
          <w:p w14:paraId="2495E770" w14:textId="77777777" w:rsidR="00733AC2" w:rsidRPr="00B53F71" w:rsidRDefault="00733AC2" w:rsidP="00B53F71">
            <w:pPr>
              <w:ind w:right="85"/>
              <w:jc w:val="right"/>
              <w:rPr>
                <w:rFonts w:ascii="Segoe UI" w:hAnsi="Segoe UI" w:cs="Segoe UI"/>
                <w:b/>
                <w:sz w:val="16"/>
                <w:szCs w:val="16"/>
              </w:rPr>
            </w:pPr>
            <w:r w:rsidRPr="00B53F71">
              <w:rPr>
                <w:rFonts w:ascii="Segoe UI" w:hAnsi="Segoe UI" w:cs="Segoe UI"/>
                <w:b/>
                <w:sz w:val="16"/>
                <w:szCs w:val="16"/>
              </w:rPr>
              <w:t>23.835</w:t>
            </w:r>
          </w:p>
        </w:tc>
        <w:tc>
          <w:tcPr>
            <w:tcW w:w="992" w:type="dxa"/>
            <w:tcBorders>
              <w:right w:val="single" w:sz="4" w:space="0" w:color="auto"/>
            </w:tcBorders>
            <w:shd w:val="clear" w:color="auto" w:fill="DCE6F1"/>
            <w:tcMar>
              <w:top w:w="15" w:type="dxa"/>
              <w:left w:w="108" w:type="dxa"/>
              <w:bottom w:w="0" w:type="dxa"/>
              <w:right w:w="108" w:type="dxa"/>
            </w:tcMar>
            <w:vAlign w:val="center"/>
          </w:tcPr>
          <w:p w14:paraId="25DC8091" w14:textId="77777777" w:rsidR="00733AC2" w:rsidRPr="00B53F71" w:rsidRDefault="00733AC2" w:rsidP="002D5029">
            <w:pPr>
              <w:jc w:val="right"/>
              <w:rPr>
                <w:rFonts w:ascii="Segoe UI" w:hAnsi="Segoe UI" w:cs="Segoe UI"/>
                <w:b/>
                <w:sz w:val="16"/>
                <w:szCs w:val="16"/>
              </w:rPr>
            </w:pPr>
            <w:r w:rsidRPr="00B53F71">
              <w:rPr>
                <w:rFonts w:ascii="Segoe UI" w:hAnsi="Segoe UI" w:cs="Segoe UI"/>
                <w:b/>
                <w:sz w:val="16"/>
                <w:szCs w:val="16"/>
              </w:rPr>
              <w:t>-8.705</w:t>
            </w:r>
          </w:p>
        </w:tc>
        <w:tc>
          <w:tcPr>
            <w:tcW w:w="1067" w:type="dxa"/>
            <w:tcBorders>
              <w:left w:val="single" w:sz="4" w:space="0" w:color="auto"/>
              <w:right w:val="single" w:sz="4" w:space="0" w:color="auto"/>
            </w:tcBorders>
            <w:shd w:val="clear" w:color="auto" w:fill="DCE6F1"/>
            <w:vAlign w:val="center"/>
          </w:tcPr>
          <w:p w14:paraId="173CFC17" w14:textId="77777777" w:rsidR="00733AC2" w:rsidRPr="00B53F71" w:rsidRDefault="00733AC2" w:rsidP="002D5029">
            <w:pPr>
              <w:ind w:right="126"/>
              <w:jc w:val="right"/>
              <w:rPr>
                <w:rFonts w:ascii="Segoe UI" w:hAnsi="Segoe UI" w:cs="Segoe UI"/>
                <w:b/>
                <w:sz w:val="16"/>
                <w:szCs w:val="16"/>
              </w:rPr>
            </w:pPr>
            <w:r w:rsidRPr="00B53F71">
              <w:rPr>
                <w:rFonts w:ascii="Segoe UI" w:hAnsi="Segoe UI" w:cs="Segoe UI"/>
                <w:b/>
                <w:sz w:val="16"/>
                <w:szCs w:val="16"/>
              </w:rPr>
              <w:t>295.003</w:t>
            </w:r>
          </w:p>
        </w:tc>
        <w:tc>
          <w:tcPr>
            <w:tcW w:w="912" w:type="dxa"/>
            <w:tcBorders>
              <w:left w:val="single" w:sz="4" w:space="0" w:color="auto"/>
              <w:right w:val="single" w:sz="4" w:space="0" w:color="auto"/>
            </w:tcBorders>
            <w:shd w:val="clear" w:color="auto" w:fill="DCE6F1"/>
            <w:vAlign w:val="center"/>
          </w:tcPr>
          <w:p w14:paraId="199FC7CA" w14:textId="77777777" w:rsidR="00733AC2" w:rsidRPr="00B53F71" w:rsidRDefault="00733AC2" w:rsidP="002D5029">
            <w:pPr>
              <w:ind w:right="72"/>
              <w:jc w:val="right"/>
              <w:rPr>
                <w:rFonts w:ascii="Segoe UI" w:hAnsi="Segoe UI" w:cs="Segoe UI"/>
                <w:b/>
                <w:sz w:val="16"/>
                <w:szCs w:val="16"/>
              </w:rPr>
            </w:pPr>
            <w:r w:rsidRPr="00B53F71">
              <w:rPr>
                <w:rFonts w:ascii="Segoe UI" w:hAnsi="Segoe UI" w:cs="Segoe UI"/>
                <w:b/>
                <w:sz w:val="16"/>
                <w:szCs w:val="16"/>
              </w:rPr>
              <w:t>9.133</w:t>
            </w:r>
          </w:p>
        </w:tc>
        <w:tc>
          <w:tcPr>
            <w:tcW w:w="1103" w:type="dxa"/>
            <w:tcBorders>
              <w:left w:val="single" w:sz="4" w:space="0" w:color="auto"/>
              <w:right w:val="single" w:sz="4" w:space="0" w:color="auto"/>
            </w:tcBorders>
            <w:shd w:val="clear" w:color="auto" w:fill="DCE6F1"/>
            <w:vAlign w:val="center"/>
          </w:tcPr>
          <w:p w14:paraId="21C04429" w14:textId="77777777" w:rsidR="00733AC2" w:rsidRPr="00B53F71" w:rsidRDefault="00733AC2" w:rsidP="002D5029">
            <w:pPr>
              <w:ind w:right="85"/>
              <w:jc w:val="right"/>
              <w:rPr>
                <w:rFonts w:ascii="Segoe UI" w:hAnsi="Segoe UI" w:cs="Segoe UI"/>
                <w:b/>
                <w:sz w:val="16"/>
                <w:szCs w:val="16"/>
              </w:rPr>
            </w:pPr>
            <w:r w:rsidRPr="00B53F71">
              <w:rPr>
                <w:rFonts w:ascii="Segoe UI" w:hAnsi="Segoe UI" w:cs="Segoe UI"/>
                <w:b/>
                <w:sz w:val="16"/>
                <w:szCs w:val="16"/>
              </w:rPr>
              <w:t>304.136</w:t>
            </w:r>
          </w:p>
        </w:tc>
      </w:tr>
      <w:tr w:rsidR="002D5029" w:rsidRPr="00B53F71" w14:paraId="4BE6F368" w14:textId="77777777" w:rsidTr="00DC63EB">
        <w:trPr>
          <w:trHeight w:val="283"/>
        </w:trPr>
        <w:tc>
          <w:tcPr>
            <w:tcW w:w="1615" w:type="dxa"/>
            <w:tcMar>
              <w:top w:w="15" w:type="dxa"/>
              <w:left w:w="108" w:type="dxa"/>
              <w:bottom w:w="0" w:type="dxa"/>
              <w:right w:w="108" w:type="dxa"/>
            </w:tcMar>
            <w:vAlign w:val="center"/>
            <w:hideMark/>
          </w:tcPr>
          <w:p w14:paraId="6E20E82B" w14:textId="77777777" w:rsidR="00733AC2" w:rsidRPr="00B53F71" w:rsidRDefault="00733AC2" w:rsidP="002D5029">
            <w:pPr>
              <w:rPr>
                <w:rFonts w:ascii="Segoe UI" w:hAnsi="Segoe UI" w:cs="Segoe UI"/>
                <w:sz w:val="16"/>
                <w:szCs w:val="16"/>
              </w:rPr>
            </w:pPr>
            <w:r w:rsidRPr="00B53F71">
              <w:rPr>
                <w:rFonts w:ascii="Segoe UI" w:hAnsi="Segoe UI" w:cs="Segoe UI"/>
                <w:color w:val="000000"/>
                <w:kern w:val="24"/>
                <w:sz w:val="16"/>
                <w:szCs w:val="16"/>
              </w:rPr>
              <w:t>Χρηματοοικονομικό κόστος (καθαρό)</w:t>
            </w:r>
          </w:p>
        </w:tc>
        <w:tc>
          <w:tcPr>
            <w:tcW w:w="992" w:type="dxa"/>
            <w:tcMar>
              <w:top w:w="15" w:type="dxa"/>
              <w:left w:w="108" w:type="dxa"/>
              <w:bottom w:w="0" w:type="dxa"/>
              <w:right w:w="108" w:type="dxa"/>
            </w:tcMar>
            <w:vAlign w:val="center"/>
          </w:tcPr>
          <w:p w14:paraId="7F77AFB4" w14:textId="77777777" w:rsidR="00733AC2" w:rsidRPr="00B53F71" w:rsidRDefault="00733AC2" w:rsidP="002D5029">
            <w:pPr>
              <w:jc w:val="right"/>
              <w:rPr>
                <w:rFonts w:ascii="Segoe UI" w:hAnsi="Segoe UI" w:cs="Segoe UI"/>
                <w:sz w:val="16"/>
                <w:szCs w:val="16"/>
              </w:rPr>
            </w:pPr>
            <w:r w:rsidRPr="00B53F71">
              <w:rPr>
                <w:rFonts w:ascii="Segoe UI" w:hAnsi="Segoe UI" w:cs="Segoe UI"/>
                <w:sz w:val="16"/>
                <w:szCs w:val="16"/>
              </w:rPr>
              <w:t>-19.275</w:t>
            </w:r>
          </w:p>
        </w:tc>
        <w:tc>
          <w:tcPr>
            <w:tcW w:w="992" w:type="dxa"/>
            <w:tcMar>
              <w:top w:w="15" w:type="dxa"/>
              <w:left w:w="108" w:type="dxa"/>
              <w:bottom w:w="0" w:type="dxa"/>
              <w:right w:w="108" w:type="dxa"/>
            </w:tcMar>
            <w:vAlign w:val="center"/>
          </w:tcPr>
          <w:p w14:paraId="2D9C96C9" w14:textId="77777777" w:rsidR="00733AC2" w:rsidRPr="00B53F71" w:rsidRDefault="00733AC2" w:rsidP="002D5029">
            <w:pPr>
              <w:jc w:val="right"/>
              <w:rPr>
                <w:rFonts w:ascii="Segoe UI" w:hAnsi="Segoe UI" w:cs="Segoe UI"/>
                <w:sz w:val="16"/>
                <w:szCs w:val="16"/>
              </w:rPr>
            </w:pPr>
            <w:r w:rsidRPr="00B53F71">
              <w:rPr>
                <w:rFonts w:ascii="Segoe UI" w:hAnsi="Segoe UI" w:cs="Segoe UI"/>
                <w:sz w:val="16"/>
                <w:szCs w:val="16"/>
              </w:rPr>
              <w:t>-8.751</w:t>
            </w:r>
          </w:p>
        </w:tc>
        <w:tc>
          <w:tcPr>
            <w:tcW w:w="992" w:type="dxa"/>
            <w:tcMar>
              <w:top w:w="15" w:type="dxa"/>
              <w:left w:w="108" w:type="dxa"/>
              <w:bottom w:w="0" w:type="dxa"/>
              <w:right w:w="108" w:type="dxa"/>
            </w:tcMar>
            <w:vAlign w:val="center"/>
          </w:tcPr>
          <w:p w14:paraId="6B516360" w14:textId="77777777" w:rsidR="00733AC2" w:rsidRPr="00B53F71" w:rsidRDefault="00733AC2" w:rsidP="002D5029">
            <w:pPr>
              <w:jc w:val="right"/>
              <w:rPr>
                <w:rFonts w:ascii="Segoe UI" w:hAnsi="Segoe UI" w:cs="Segoe UI"/>
                <w:sz w:val="16"/>
                <w:szCs w:val="16"/>
              </w:rPr>
            </w:pPr>
            <w:r w:rsidRPr="00B53F71">
              <w:rPr>
                <w:rFonts w:ascii="Segoe UI" w:hAnsi="Segoe UI" w:cs="Segoe UI"/>
                <w:sz w:val="16"/>
                <w:szCs w:val="16"/>
              </w:rPr>
              <w:t>-20.734</w:t>
            </w:r>
          </w:p>
        </w:tc>
        <w:tc>
          <w:tcPr>
            <w:tcW w:w="992" w:type="dxa"/>
            <w:tcMar>
              <w:top w:w="15" w:type="dxa"/>
              <w:left w:w="108" w:type="dxa"/>
              <w:bottom w:w="0" w:type="dxa"/>
              <w:right w:w="108" w:type="dxa"/>
            </w:tcMar>
            <w:vAlign w:val="center"/>
          </w:tcPr>
          <w:p w14:paraId="2C5E4938" w14:textId="77777777" w:rsidR="00733AC2" w:rsidRPr="00B53F71" w:rsidRDefault="00733AC2" w:rsidP="002D5029">
            <w:pPr>
              <w:jc w:val="right"/>
              <w:rPr>
                <w:rFonts w:ascii="Segoe UI" w:hAnsi="Segoe UI" w:cs="Segoe UI"/>
                <w:sz w:val="16"/>
                <w:szCs w:val="16"/>
              </w:rPr>
            </w:pPr>
            <w:r w:rsidRPr="00B53F71">
              <w:rPr>
                <w:rFonts w:ascii="Segoe UI" w:hAnsi="Segoe UI" w:cs="Segoe UI"/>
                <w:sz w:val="16"/>
                <w:szCs w:val="16"/>
              </w:rPr>
              <w:t>-5.016</w:t>
            </w:r>
          </w:p>
        </w:tc>
        <w:tc>
          <w:tcPr>
            <w:tcW w:w="992" w:type="dxa"/>
            <w:vAlign w:val="center"/>
          </w:tcPr>
          <w:p w14:paraId="382BC030" w14:textId="77777777" w:rsidR="00733AC2" w:rsidRPr="00B53F71" w:rsidRDefault="00733AC2" w:rsidP="00B53F71">
            <w:pPr>
              <w:ind w:right="85"/>
              <w:jc w:val="right"/>
              <w:rPr>
                <w:rFonts w:ascii="Segoe UI" w:hAnsi="Segoe UI" w:cs="Segoe UI"/>
                <w:sz w:val="16"/>
                <w:szCs w:val="16"/>
              </w:rPr>
            </w:pPr>
            <w:r w:rsidRPr="00B53F71">
              <w:rPr>
                <w:rFonts w:ascii="Segoe UI" w:hAnsi="Segoe UI" w:cs="Segoe UI"/>
                <w:sz w:val="16"/>
                <w:szCs w:val="16"/>
              </w:rPr>
              <w:t>-17.737</w:t>
            </w:r>
          </w:p>
        </w:tc>
        <w:tc>
          <w:tcPr>
            <w:tcW w:w="992" w:type="dxa"/>
            <w:tcBorders>
              <w:right w:val="single" w:sz="4" w:space="0" w:color="auto"/>
            </w:tcBorders>
            <w:tcMar>
              <w:top w:w="15" w:type="dxa"/>
              <w:left w:w="108" w:type="dxa"/>
              <w:bottom w:w="0" w:type="dxa"/>
              <w:right w:w="108" w:type="dxa"/>
            </w:tcMar>
            <w:vAlign w:val="center"/>
          </w:tcPr>
          <w:p w14:paraId="0178B8EC" w14:textId="77777777" w:rsidR="00733AC2" w:rsidRPr="00B53F71" w:rsidRDefault="00733AC2" w:rsidP="002D5029">
            <w:pPr>
              <w:jc w:val="right"/>
              <w:rPr>
                <w:rFonts w:ascii="Segoe UI" w:hAnsi="Segoe UI" w:cs="Segoe UI"/>
                <w:sz w:val="16"/>
                <w:szCs w:val="16"/>
              </w:rPr>
            </w:pPr>
            <w:r w:rsidRPr="00B53F71">
              <w:rPr>
                <w:rFonts w:ascii="Segoe UI" w:hAnsi="Segoe UI" w:cs="Segoe UI"/>
                <w:sz w:val="16"/>
                <w:szCs w:val="16"/>
              </w:rPr>
              <w:t>-4.503</w:t>
            </w:r>
          </w:p>
        </w:tc>
        <w:tc>
          <w:tcPr>
            <w:tcW w:w="1067" w:type="dxa"/>
            <w:tcBorders>
              <w:left w:val="single" w:sz="4" w:space="0" w:color="auto"/>
              <w:right w:val="single" w:sz="4" w:space="0" w:color="auto"/>
            </w:tcBorders>
            <w:vAlign w:val="center"/>
          </w:tcPr>
          <w:p w14:paraId="0F5AF427" w14:textId="77777777" w:rsidR="00733AC2" w:rsidRPr="00B53F71" w:rsidRDefault="00733AC2" w:rsidP="002D5029">
            <w:pPr>
              <w:ind w:right="126"/>
              <w:jc w:val="right"/>
              <w:rPr>
                <w:rFonts w:ascii="Segoe UI" w:hAnsi="Segoe UI" w:cs="Segoe UI"/>
                <w:b/>
                <w:sz w:val="16"/>
                <w:szCs w:val="16"/>
              </w:rPr>
            </w:pPr>
            <w:r w:rsidRPr="00B53F71">
              <w:rPr>
                <w:rFonts w:ascii="Segoe UI" w:hAnsi="Segoe UI" w:cs="Segoe UI"/>
                <w:b/>
                <w:sz w:val="16"/>
                <w:szCs w:val="16"/>
              </w:rPr>
              <w:t>-76.016</w:t>
            </w:r>
          </w:p>
        </w:tc>
        <w:tc>
          <w:tcPr>
            <w:tcW w:w="912" w:type="dxa"/>
            <w:tcBorders>
              <w:left w:val="single" w:sz="4" w:space="0" w:color="auto"/>
              <w:right w:val="single" w:sz="4" w:space="0" w:color="auto"/>
            </w:tcBorders>
            <w:vAlign w:val="center"/>
          </w:tcPr>
          <w:p w14:paraId="2F553B69" w14:textId="77777777" w:rsidR="00733AC2" w:rsidRPr="00B53F71" w:rsidRDefault="00733AC2" w:rsidP="002D5029">
            <w:pPr>
              <w:ind w:right="72"/>
              <w:jc w:val="right"/>
              <w:rPr>
                <w:rFonts w:ascii="Segoe UI" w:hAnsi="Segoe UI" w:cs="Segoe UI"/>
                <w:sz w:val="16"/>
                <w:szCs w:val="16"/>
              </w:rPr>
            </w:pPr>
            <w:r w:rsidRPr="00B53F71">
              <w:rPr>
                <w:rFonts w:ascii="Segoe UI" w:hAnsi="Segoe UI" w:cs="Segoe UI"/>
                <w:sz w:val="16"/>
                <w:szCs w:val="16"/>
              </w:rPr>
              <w:t>-2.220</w:t>
            </w:r>
          </w:p>
        </w:tc>
        <w:tc>
          <w:tcPr>
            <w:tcW w:w="1103" w:type="dxa"/>
            <w:tcBorders>
              <w:left w:val="single" w:sz="4" w:space="0" w:color="auto"/>
              <w:right w:val="single" w:sz="4" w:space="0" w:color="auto"/>
            </w:tcBorders>
            <w:vAlign w:val="center"/>
          </w:tcPr>
          <w:p w14:paraId="73D4F5CF" w14:textId="77777777" w:rsidR="00733AC2" w:rsidRPr="00B53F71" w:rsidRDefault="00733AC2" w:rsidP="002D5029">
            <w:pPr>
              <w:ind w:right="85"/>
              <w:jc w:val="right"/>
              <w:rPr>
                <w:rFonts w:ascii="Segoe UI" w:hAnsi="Segoe UI" w:cs="Segoe UI"/>
                <w:b/>
                <w:sz w:val="16"/>
                <w:szCs w:val="16"/>
              </w:rPr>
            </w:pPr>
            <w:r w:rsidRPr="00B53F71">
              <w:rPr>
                <w:rFonts w:ascii="Segoe UI" w:hAnsi="Segoe UI" w:cs="Segoe UI"/>
                <w:b/>
                <w:sz w:val="16"/>
                <w:szCs w:val="16"/>
              </w:rPr>
              <w:t>-78.235</w:t>
            </w:r>
          </w:p>
        </w:tc>
      </w:tr>
      <w:tr w:rsidR="002D5029" w:rsidRPr="00B53F71" w14:paraId="3CC8579D" w14:textId="77777777" w:rsidTr="00DC63EB">
        <w:trPr>
          <w:trHeight w:val="283"/>
        </w:trPr>
        <w:tc>
          <w:tcPr>
            <w:tcW w:w="1615" w:type="dxa"/>
            <w:tcMar>
              <w:top w:w="15" w:type="dxa"/>
              <w:left w:w="108" w:type="dxa"/>
              <w:bottom w:w="0" w:type="dxa"/>
              <w:right w:w="108" w:type="dxa"/>
            </w:tcMar>
            <w:vAlign w:val="center"/>
            <w:hideMark/>
          </w:tcPr>
          <w:p w14:paraId="7614BFE9" w14:textId="77777777" w:rsidR="00733AC2" w:rsidRPr="00B53F71" w:rsidRDefault="00733AC2" w:rsidP="002D5029">
            <w:pPr>
              <w:rPr>
                <w:rFonts w:ascii="Segoe UI" w:hAnsi="Segoe UI" w:cs="Segoe UI"/>
                <w:sz w:val="16"/>
                <w:szCs w:val="16"/>
              </w:rPr>
            </w:pPr>
            <w:r w:rsidRPr="00B53F71">
              <w:rPr>
                <w:rFonts w:ascii="Segoe UI" w:hAnsi="Segoe UI" w:cs="Segoe UI"/>
                <w:color w:val="000000"/>
                <w:kern w:val="24"/>
                <w:sz w:val="16"/>
                <w:szCs w:val="16"/>
              </w:rPr>
              <w:t>Κέρδη / Ζημιές (-) από συγγενείς επιχειρήσεις</w:t>
            </w:r>
          </w:p>
        </w:tc>
        <w:tc>
          <w:tcPr>
            <w:tcW w:w="992" w:type="dxa"/>
            <w:tcMar>
              <w:top w:w="15" w:type="dxa"/>
              <w:left w:w="108" w:type="dxa"/>
              <w:bottom w:w="0" w:type="dxa"/>
              <w:right w:w="108" w:type="dxa"/>
            </w:tcMar>
            <w:vAlign w:val="center"/>
          </w:tcPr>
          <w:p w14:paraId="15133366" w14:textId="77777777" w:rsidR="00733AC2" w:rsidRPr="00B53F71" w:rsidRDefault="00733AC2" w:rsidP="002D5029">
            <w:pPr>
              <w:jc w:val="right"/>
              <w:rPr>
                <w:rFonts w:ascii="Segoe UI" w:hAnsi="Segoe UI" w:cs="Segoe UI"/>
                <w:sz w:val="16"/>
                <w:szCs w:val="16"/>
                <w:lang w:val="en-US"/>
              </w:rPr>
            </w:pPr>
            <w:r w:rsidRPr="00B53F71">
              <w:rPr>
                <w:rFonts w:ascii="Segoe UI" w:hAnsi="Segoe UI" w:cs="Segoe UI"/>
                <w:sz w:val="16"/>
                <w:szCs w:val="16"/>
              </w:rPr>
              <w:t>2.815</w:t>
            </w:r>
          </w:p>
        </w:tc>
        <w:tc>
          <w:tcPr>
            <w:tcW w:w="992" w:type="dxa"/>
            <w:tcMar>
              <w:top w:w="15" w:type="dxa"/>
              <w:left w:w="108" w:type="dxa"/>
              <w:bottom w:w="0" w:type="dxa"/>
              <w:right w:w="108" w:type="dxa"/>
            </w:tcMar>
            <w:vAlign w:val="center"/>
          </w:tcPr>
          <w:p w14:paraId="1CA79D4F" w14:textId="77777777" w:rsidR="00733AC2" w:rsidRPr="00B53F71" w:rsidRDefault="00733AC2" w:rsidP="002D5029">
            <w:pPr>
              <w:jc w:val="right"/>
              <w:rPr>
                <w:rFonts w:ascii="Segoe UI" w:hAnsi="Segoe UI" w:cs="Segoe UI"/>
                <w:sz w:val="16"/>
                <w:szCs w:val="16"/>
                <w:lang w:val="en-US"/>
              </w:rPr>
            </w:pPr>
            <w:r w:rsidRPr="00B53F71">
              <w:rPr>
                <w:rFonts w:ascii="Segoe UI" w:hAnsi="Segoe UI" w:cs="Segoe UI"/>
                <w:sz w:val="16"/>
                <w:szCs w:val="16"/>
              </w:rPr>
              <w:t>-31</w:t>
            </w:r>
          </w:p>
        </w:tc>
        <w:tc>
          <w:tcPr>
            <w:tcW w:w="992" w:type="dxa"/>
            <w:tcMar>
              <w:top w:w="15" w:type="dxa"/>
              <w:left w:w="108" w:type="dxa"/>
              <w:bottom w:w="0" w:type="dxa"/>
              <w:right w:w="108" w:type="dxa"/>
            </w:tcMar>
            <w:vAlign w:val="center"/>
          </w:tcPr>
          <w:p w14:paraId="654A9D97" w14:textId="77777777" w:rsidR="00733AC2" w:rsidRPr="00B53F71" w:rsidRDefault="00733AC2" w:rsidP="002D5029">
            <w:pPr>
              <w:jc w:val="right"/>
              <w:rPr>
                <w:rFonts w:ascii="Segoe UI" w:hAnsi="Segoe UI" w:cs="Segoe UI"/>
                <w:sz w:val="16"/>
                <w:szCs w:val="16"/>
              </w:rPr>
            </w:pPr>
            <w:r w:rsidRPr="00B53F71">
              <w:rPr>
                <w:rFonts w:ascii="Segoe UI" w:hAnsi="Segoe UI" w:cs="Segoe UI"/>
                <w:sz w:val="16"/>
                <w:szCs w:val="16"/>
              </w:rPr>
              <w:t>-</w:t>
            </w:r>
          </w:p>
        </w:tc>
        <w:tc>
          <w:tcPr>
            <w:tcW w:w="992" w:type="dxa"/>
            <w:tcMar>
              <w:top w:w="15" w:type="dxa"/>
              <w:left w:w="108" w:type="dxa"/>
              <w:bottom w:w="0" w:type="dxa"/>
              <w:right w:w="108" w:type="dxa"/>
            </w:tcMar>
            <w:vAlign w:val="center"/>
          </w:tcPr>
          <w:p w14:paraId="7A8C850A" w14:textId="77777777" w:rsidR="00733AC2" w:rsidRPr="00B53F71" w:rsidRDefault="00733AC2" w:rsidP="002D5029">
            <w:pPr>
              <w:jc w:val="right"/>
              <w:rPr>
                <w:rFonts w:ascii="Segoe UI" w:hAnsi="Segoe UI" w:cs="Segoe UI"/>
                <w:sz w:val="16"/>
                <w:szCs w:val="16"/>
                <w:lang w:val="en-US"/>
              </w:rPr>
            </w:pPr>
            <w:r w:rsidRPr="00B53F71">
              <w:rPr>
                <w:rFonts w:ascii="Segoe UI" w:hAnsi="Segoe UI" w:cs="Segoe UI"/>
                <w:sz w:val="16"/>
                <w:szCs w:val="16"/>
              </w:rPr>
              <w:t>240</w:t>
            </w:r>
          </w:p>
        </w:tc>
        <w:tc>
          <w:tcPr>
            <w:tcW w:w="992" w:type="dxa"/>
            <w:vAlign w:val="center"/>
          </w:tcPr>
          <w:p w14:paraId="7BD8D301" w14:textId="77777777" w:rsidR="00733AC2" w:rsidRPr="00B53F71" w:rsidRDefault="00733AC2" w:rsidP="00B53F71">
            <w:pPr>
              <w:ind w:right="85"/>
              <w:jc w:val="right"/>
              <w:rPr>
                <w:rFonts w:ascii="Segoe UI" w:hAnsi="Segoe UI" w:cs="Segoe UI"/>
                <w:sz w:val="16"/>
                <w:szCs w:val="16"/>
                <w:lang w:val="en-US"/>
              </w:rPr>
            </w:pPr>
            <w:r w:rsidRPr="00B53F71">
              <w:rPr>
                <w:rFonts w:ascii="Segoe UI" w:hAnsi="Segoe UI" w:cs="Segoe UI"/>
                <w:sz w:val="16"/>
                <w:szCs w:val="16"/>
              </w:rPr>
              <w:t>74</w:t>
            </w:r>
          </w:p>
        </w:tc>
        <w:tc>
          <w:tcPr>
            <w:tcW w:w="992" w:type="dxa"/>
            <w:tcBorders>
              <w:right w:val="single" w:sz="4" w:space="0" w:color="auto"/>
            </w:tcBorders>
            <w:tcMar>
              <w:top w:w="15" w:type="dxa"/>
              <w:left w:w="108" w:type="dxa"/>
              <w:bottom w:w="0" w:type="dxa"/>
              <w:right w:w="108" w:type="dxa"/>
            </w:tcMar>
            <w:vAlign w:val="center"/>
          </w:tcPr>
          <w:p w14:paraId="4823CFAA" w14:textId="77777777" w:rsidR="00733AC2" w:rsidRPr="00B53F71" w:rsidRDefault="00733AC2" w:rsidP="002D5029">
            <w:pPr>
              <w:jc w:val="right"/>
              <w:rPr>
                <w:rFonts w:ascii="Segoe UI" w:hAnsi="Segoe UI" w:cs="Segoe UI"/>
                <w:sz w:val="16"/>
                <w:szCs w:val="16"/>
              </w:rPr>
            </w:pPr>
            <w:r w:rsidRPr="00B53F71">
              <w:rPr>
                <w:rFonts w:ascii="Segoe UI" w:hAnsi="Segoe UI" w:cs="Segoe UI"/>
                <w:sz w:val="16"/>
                <w:szCs w:val="16"/>
              </w:rPr>
              <w:t>-</w:t>
            </w:r>
          </w:p>
        </w:tc>
        <w:tc>
          <w:tcPr>
            <w:tcW w:w="1067" w:type="dxa"/>
            <w:tcBorders>
              <w:left w:val="single" w:sz="4" w:space="0" w:color="auto"/>
              <w:right w:val="single" w:sz="4" w:space="0" w:color="auto"/>
            </w:tcBorders>
            <w:vAlign w:val="center"/>
          </w:tcPr>
          <w:p w14:paraId="20E281CE" w14:textId="77777777" w:rsidR="00733AC2" w:rsidRPr="00B53F71" w:rsidRDefault="00733AC2" w:rsidP="002D5029">
            <w:pPr>
              <w:ind w:right="126"/>
              <w:jc w:val="right"/>
              <w:rPr>
                <w:rFonts w:ascii="Segoe UI" w:hAnsi="Segoe UI" w:cs="Segoe UI"/>
                <w:b/>
                <w:sz w:val="16"/>
                <w:szCs w:val="16"/>
              </w:rPr>
            </w:pPr>
            <w:r w:rsidRPr="00B53F71">
              <w:rPr>
                <w:rFonts w:ascii="Segoe UI" w:hAnsi="Segoe UI" w:cs="Segoe UI"/>
                <w:b/>
                <w:sz w:val="16"/>
                <w:szCs w:val="16"/>
              </w:rPr>
              <w:t>3.097</w:t>
            </w:r>
          </w:p>
        </w:tc>
        <w:tc>
          <w:tcPr>
            <w:tcW w:w="912" w:type="dxa"/>
            <w:tcBorders>
              <w:left w:val="single" w:sz="4" w:space="0" w:color="auto"/>
              <w:right w:val="single" w:sz="4" w:space="0" w:color="auto"/>
            </w:tcBorders>
            <w:vAlign w:val="center"/>
          </w:tcPr>
          <w:p w14:paraId="2C9A7588" w14:textId="77777777" w:rsidR="00733AC2" w:rsidRPr="00B53F71" w:rsidRDefault="00733AC2" w:rsidP="002D5029">
            <w:pPr>
              <w:ind w:right="72"/>
              <w:jc w:val="right"/>
              <w:rPr>
                <w:rFonts w:ascii="Segoe UI" w:hAnsi="Segoe UI" w:cs="Segoe UI"/>
                <w:sz w:val="16"/>
                <w:szCs w:val="16"/>
              </w:rPr>
            </w:pPr>
            <w:r w:rsidRPr="00B53F71">
              <w:rPr>
                <w:rFonts w:ascii="Segoe UI" w:hAnsi="Segoe UI" w:cs="Segoe UI"/>
                <w:sz w:val="16"/>
                <w:szCs w:val="16"/>
              </w:rPr>
              <w:t>-31</w:t>
            </w:r>
          </w:p>
        </w:tc>
        <w:tc>
          <w:tcPr>
            <w:tcW w:w="1103" w:type="dxa"/>
            <w:tcBorders>
              <w:left w:val="single" w:sz="4" w:space="0" w:color="auto"/>
              <w:right w:val="single" w:sz="4" w:space="0" w:color="auto"/>
            </w:tcBorders>
            <w:vAlign w:val="center"/>
          </w:tcPr>
          <w:p w14:paraId="3C9BB700" w14:textId="77777777" w:rsidR="00733AC2" w:rsidRPr="00B53F71" w:rsidRDefault="00733AC2" w:rsidP="002D5029">
            <w:pPr>
              <w:ind w:right="85"/>
              <w:jc w:val="right"/>
              <w:rPr>
                <w:rFonts w:ascii="Segoe UI" w:hAnsi="Segoe UI" w:cs="Segoe UI"/>
                <w:b/>
                <w:sz w:val="16"/>
                <w:szCs w:val="16"/>
              </w:rPr>
            </w:pPr>
            <w:r w:rsidRPr="00B53F71">
              <w:rPr>
                <w:rFonts w:ascii="Segoe UI" w:hAnsi="Segoe UI" w:cs="Segoe UI"/>
                <w:b/>
                <w:sz w:val="16"/>
                <w:szCs w:val="16"/>
              </w:rPr>
              <w:t>3.067</w:t>
            </w:r>
          </w:p>
        </w:tc>
      </w:tr>
      <w:tr w:rsidR="00B53F71" w:rsidRPr="00B53F71" w14:paraId="2E11AAAB" w14:textId="77777777" w:rsidTr="00DC63EB">
        <w:trPr>
          <w:trHeight w:val="283"/>
        </w:trPr>
        <w:tc>
          <w:tcPr>
            <w:tcW w:w="1615" w:type="dxa"/>
            <w:shd w:val="clear" w:color="auto" w:fill="DCE6F1"/>
            <w:tcMar>
              <w:top w:w="15" w:type="dxa"/>
              <w:left w:w="108" w:type="dxa"/>
              <w:bottom w:w="0" w:type="dxa"/>
              <w:right w:w="108" w:type="dxa"/>
            </w:tcMar>
            <w:vAlign w:val="center"/>
            <w:hideMark/>
          </w:tcPr>
          <w:p w14:paraId="6CD5E8FD" w14:textId="77777777" w:rsidR="00733AC2" w:rsidRPr="00B53F71" w:rsidRDefault="00733AC2" w:rsidP="002D5029">
            <w:pPr>
              <w:rPr>
                <w:rFonts w:ascii="Segoe UI" w:hAnsi="Segoe UI" w:cs="Segoe UI"/>
                <w:sz w:val="16"/>
                <w:szCs w:val="16"/>
              </w:rPr>
            </w:pPr>
            <w:r w:rsidRPr="00B53F71">
              <w:rPr>
                <w:rFonts w:ascii="Segoe UI" w:hAnsi="Segoe UI" w:cs="Segoe UI"/>
                <w:b/>
                <w:color w:val="000000"/>
                <w:kern w:val="24"/>
                <w:sz w:val="16"/>
                <w:szCs w:val="16"/>
              </w:rPr>
              <w:t>Κέρδη</w:t>
            </w:r>
            <w:r w:rsidRPr="00B53F71">
              <w:rPr>
                <w:rFonts w:ascii="Segoe UI" w:hAnsi="Segoe UI" w:cs="Segoe UI"/>
                <w:b/>
                <w:color w:val="000000"/>
                <w:kern w:val="24"/>
                <w:sz w:val="16"/>
                <w:szCs w:val="16"/>
                <w:lang w:val="en-US"/>
              </w:rPr>
              <w:t xml:space="preserve"> / </w:t>
            </w:r>
            <w:r w:rsidRPr="00B53F71">
              <w:rPr>
                <w:rFonts w:ascii="Segoe UI" w:hAnsi="Segoe UI" w:cs="Segoe UI"/>
                <w:b/>
                <w:color w:val="000000"/>
                <w:kern w:val="24"/>
                <w:sz w:val="16"/>
                <w:szCs w:val="16"/>
              </w:rPr>
              <w:t>Ζημιές</w:t>
            </w:r>
            <w:r w:rsidRPr="00B53F71">
              <w:rPr>
                <w:rFonts w:ascii="Segoe UI" w:hAnsi="Segoe UI" w:cs="Segoe UI"/>
                <w:b/>
                <w:color w:val="000000"/>
                <w:kern w:val="24"/>
                <w:sz w:val="16"/>
                <w:szCs w:val="16"/>
                <w:lang w:val="en-US"/>
              </w:rPr>
              <w:t xml:space="preserve"> (-) </w:t>
            </w:r>
            <w:r w:rsidRPr="00B53F71">
              <w:rPr>
                <w:rFonts w:ascii="Segoe UI" w:hAnsi="Segoe UI" w:cs="Segoe UI"/>
                <w:b/>
                <w:color w:val="000000"/>
                <w:kern w:val="24"/>
                <w:sz w:val="16"/>
                <w:szCs w:val="16"/>
              </w:rPr>
              <w:t>προ</w:t>
            </w:r>
            <w:r w:rsidRPr="00B53F71">
              <w:rPr>
                <w:rFonts w:ascii="Segoe UI" w:hAnsi="Segoe UI" w:cs="Segoe UI"/>
                <w:b/>
                <w:color w:val="000000"/>
                <w:kern w:val="24"/>
                <w:sz w:val="16"/>
                <w:szCs w:val="16"/>
                <w:lang w:val="en-US"/>
              </w:rPr>
              <w:t xml:space="preserve"> </w:t>
            </w:r>
            <w:r w:rsidRPr="00B53F71">
              <w:rPr>
                <w:rFonts w:ascii="Segoe UI" w:hAnsi="Segoe UI" w:cs="Segoe UI"/>
                <w:b/>
                <w:color w:val="000000"/>
                <w:kern w:val="24"/>
                <w:sz w:val="16"/>
                <w:szCs w:val="16"/>
              </w:rPr>
              <w:t>φόρων</w:t>
            </w:r>
          </w:p>
        </w:tc>
        <w:tc>
          <w:tcPr>
            <w:tcW w:w="992" w:type="dxa"/>
            <w:shd w:val="clear" w:color="auto" w:fill="DCE6F1"/>
            <w:tcMar>
              <w:top w:w="15" w:type="dxa"/>
              <w:left w:w="108" w:type="dxa"/>
              <w:bottom w:w="0" w:type="dxa"/>
              <w:right w:w="108" w:type="dxa"/>
            </w:tcMar>
            <w:vAlign w:val="center"/>
          </w:tcPr>
          <w:p w14:paraId="655832A3" w14:textId="77777777" w:rsidR="00733AC2" w:rsidRPr="00B53F71" w:rsidRDefault="00733AC2" w:rsidP="002D5029">
            <w:pPr>
              <w:jc w:val="right"/>
              <w:rPr>
                <w:rFonts w:ascii="Segoe UI" w:hAnsi="Segoe UI" w:cs="Segoe UI"/>
                <w:b/>
                <w:sz w:val="16"/>
                <w:szCs w:val="16"/>
              </w:rPr>
            </w:pPr>
            <w:r w:rsidRPr="00B53F71">
              <w:rPr>
                <w:rFonts w:ascii="Segoe UI" w:hAnsi="Segoe UI" w:cs="Segoe UI"/>
                <w:b/>
                <w:sz w:val="16"/>
                <w:szCs w:val="16"/>
              </w:rPr>
              <w:t>61.082</w:t>
            </w:r>
          </w:p>
        </w:tc>
        <w:tc>
          <w:tcPr>
            <w:tcW w:w="992" w:type="dxa"/>
            <w:shd w:val="clear" w:color="auto" w:fill="DCE6F1"/>
            <w:tcMar>
              <w:top w:w="15" w:type="dxa"/>
              <w:left w:w="108" w:type="dxa"/>
              <w:bottom w:w="0" w:type="dxa"/>
              <w:right w:w="108" w:type="dxa"/>
            </w:tcMar>
            <w:vAlign w:val="center"/>
          </w:tcPr>
          <w:p w14:paraId="039B7375" w14:textId="77777777" w:rsidR="00733AC2" w:rsidRPr="00B53F71" w:rsidRDefault="00733AC2" w:rsidP="002D5029">
            <w:pPr>
              <w:jc w:val="right"/>
              <w:rPr>
                <w:rFonts w:ascii="Segoe UI" w:hAnsi="Segoe UI" w:cs="Segoe UI"/>
                <w:b/>
                <w:sz w:val="16"/>
                <w:szCs w:val="16"/>
              </w:rPr>
            </w:pPr>
            <w:r w:rsidRPr="00B53F71">
              <w:rPr>
                <w:rFonts w:ascii="Segoe UI" w:hAnsi="Segoe UI" w:cs="Segoe UI"/>
                <w:b/>
                <w:sz w:val="16"/>
                <w:szCs w:val="16"/>
              </w:rPr>
              <w:t>37.820</w:t>
            </w:r>
          </w:p>
        </w:tc>
        <w:tc>
          <w:tcPr>
            <w:tcW w:w="992" w:type="dxa"/>
            <w:shd w:val="clear" w:color="auto" w:fill="DCE6F1"/>
            <w:tcMar>
              <w:top w:w="15" w:type="dxa"/>
              <w:left w:w="108" w:type="dxa"/>
              <w:bottom w:w="0" w:type="dxa"/>
              <w:right w:w="108" w:type="dxa"/>
            </w:tcMar>
            <w:vAlign w:val="center"/>
          </w:tcPr>
          <w:p w14:paraId="7DA8F39E" w14:textId="77777777" w:rsidR="00733AC2" w:rsidRPr="00B53F71" w:rsidRDefault="00733AC2" w:rsidP="002D5029">
            <w:pPr>
              <w:jc w:val="right"/>
              <w:rPr>
                <w:rFonts w:ascii="Segoe UI" w:hAnsi="Segoe UI" w:cs="Segoe UI"/>
                <w:b/>
                <w:sz w:val="16"/>
                <w:szCs w:val="16"/>
              </w:rPr>
            </w:pPr>
            <w:r w:rsidRPr="00B53F71">
              <w:rPr>
                <w:rFonts w:ascii="Segoe UI" w:hAnsi="Segoe UI" w:cs="Segoe UI"/>
                <w:b/>
                <w:sz w:val="16"/>
                <w:szCs w:val="16"/>
              </w:rPr>
              <w:t>89.938</w:t>
            </w:r>
          </w:p>
        </w:tc>
        <w:tc>
          <w:tcPr>
            <w:tcW w:w="992" w:type="dxa"/>
            <w:shd w:val="clear" w:color="auto" w:fill="DCE6F1"/>
            <w:tcMar>
              <w:top w:w="15" w:type="dxa"/>
              <w:left w:w="108" w:type="dxa"/>
              <w:bottom w:w="0" w:type="dxa"/>
              <w:right w:w="108" w:type="dxa"/>
            </w:tcMar>
            <w:vAlign w:val="center"/>
          </w:tcPr>
          <w:p w14:paraId="5596E35E" w14:textId="77777777" w:rsidR="00733AC2" w:rsidRPr="00B53F71" w:rsidRDefault="00733AC2" w:rsidP="002D5029">
            <w:pPr>
              <w:jc w:val="right"/>
              <w:rPr>
                <w:rFonts w:ascii="Segoe UI" w:hAnsi="Segoe UI" w:cs="Segoe UI"/>
                <w:b/>
                <w:sz w:val="16"/>
                <w:szCs w:val="16"/>
              </w:rPr>
            </w:pPr>
            <w:r w:rsidRPr="00B53F71">
              <w:rPr>
                <w:rFonts w:ascii="Segoe UI" w:hAnsi="Segoe UI" w:cs="Segoe UI"/>
                <w:b/>
                <w:sz w:val="16"/>
                <w:szCs w:val="16"/>
              </w:rPr>
              <w:t>40.280</w:t>
            </w:r>
          </w:p>
        </w:tc>
        <w:tc>
          <w:tcPr>
            <w:tcW w:w="992" w:type="dxa"/>
            <w:shd w:val="clear" w:color="auto" w:fill="DCE6F1"/>
            <w:vAlign w:val="center"/>
          </w:tcPr>
          <w:p w14:paraId="189D6771" w14:textId="77777777" w:rsidR="00733AC2" w:rsidRPr="00B53F71" w:rsidRDefault="00733AC2" w:rsidP="00B53F71">
            <w:pPr>
              <w:ind w:right="85"/>
              <w:jc w:val="right"/>
              <w:rPr>
                <w:rFonts w:ascii="Segoe UI" w:hAnsi="Segoe UI" w:cs="Segoe UI"/>
                <w:b/>
                <w:sz w:val="16"/>
                <w:szCs w:val="16"/>
              </w:rPr>
            </w:pPr>
            <w:r w:rsidRPr="00B53F71">
              <w:rPr>
                <w:rFonts w:ascii="Segoe UI" w:hAnsi="Segoe UI" w:cs="Segoe UI"/>
                <w:b/>
                <w:sz w:val="16"/>
                <w:szCs w:val="16"/>
              </w:rPr>
              <w:t>6.172</w:t>
            </w:r>
          </w:p>
        </w:tc>
        <w:tc>
          <w:tcPr>
            <w:tcW w:w="992" w:type="dxa"/>
            <w:tcBorders>
              <w:right w:val="single" w:sz="4" w:space="0" w:color="auto"/>
            </w:tcBorders>
            <w:shd w:val="clear" w:color="auto" w:fill="DCE6F1"/>
            <w:tcMar>
              <w:top w:w="15" w:type="dxa"/>
              <w:left w:w="108" w:type="dxa"/>
              <w:bottom w:w="0" w:type="dxa"/>
              <w:right w:w="108" w:type="dxa"/>
            </w:tcMar>
            <w:vAlign w:val="center"/>
          </w:tcPr>
          <w:p w14:paraId="699608CE" w14:textId="77777777" w:rsidR="00733AC2" w:rsidRPr="00B53F71" w:rsidRDefault="00733AC2" w:rsidP="002D5029">
            <w:pPr>
              <w:jc w:val="right"/>
              <w:rPr>
                <w:rFonts w:ascii="Segoe UI" w:hAnsi="Segoe UI" w:cs="Segoe UI"/>
                <w:b/>
                <w:sz w:val="16"/>
                <w:szCs w:val="16"/>
              </w:rPr>
            </w:pPr>
            <w:r w:rsidRPr="00B53F71">
              <w:rPr>
                <w:rFonts w:ascii="Segoe UI" w:hAnsi="Segoe UI" w:cs="Segoe UI"/>
                <w:b/>
                <w:sz w:val="16"/>
                <w:szCs w:val="16"/>
              </w:rPr>
              <w:t>-13.208</w:t>
            </w:r>
          </w:p>
        </w:tc>
        <w:tc>
          <w:tcPr>
            <w:tcW w:w="1067" w:type="dxa"/>
            <w:tcBorders>
              <w:left w:val="single" w:sz="4" w:space="0" w:color="auto"/>
              <w:right w:val="single" w:sz="4" w:space="0" w:color="auto"/>
            </w:tcBorders>
            <w:shd w:val="clear" w:color="auto" w:fill="DCE6F1"/>
            <w:vAlign w:val="center"/>
          </w:tcPr>
          <w:p w14:paraId="3BDCADDD" w14:textId="77777777" w:rsidR="00733AC2" w:rsidRPr="00B53F71" w:rsidRDefault="00733AC2" w:rsidP="002D5029">
            <w:pPr>
              <w:ind w:right="126"/>
              <w:jc w:val="right"/>
              <w:rPr>
                <w:rFonts w:ascii="Segoe UI" w:hAnsi="Segoe UI" w:cs="Segoe UI"/>
                <w:b/>
                <w:sz w:val="16"/>
                <w:szCs w:val="16"/>
              </w:rPr>
            </w:pPr>
            <w:r w:rsidRPr="00B53F71">
              <w:rPr>
                <w:rFonts w:ascii="Segoe UI" w:hAnsi="Segoe UI" w:cs="Segoe UI"/>
                <w:b/>
                <w:sz w:val="16"/>
                <w:szCs w:val="16"/>
              </w:rPr>
              <w:t>222.085</w:t>
            </w:r>
          </w:p>
        </w:tc>
        <w:tc>
          <w:tcPr>
            <w:tcW w:w="912" w:type="dxa"/>
            <w:tcBorders>
              <w:left w:val="single" w:sz="4" w:space="0" w:color="auto"/>
              <w:right w:val="single" w:sz="4" w:space="0" w:color="auto"/>
            </w:tcBorders>
            <w:shd w:val="clear" w:color="auto" w:fill="DCE6F1"/>
            <w:vAlign w:val="center"/>
          </w:tcPr>
          <w:p w14:paraId="1C06C7C3" w14:textId="77777777" w:rsidR="00733AC2" w:rsidRPr="00B53F71" w:rsidRDefault="00733AC2" w:rsidP="002D5029">
            <w:pPr>
              <w:ind w:right="72"/>
              <w:jc w:val="right"/>
              <w:rPr>
                <w:rFonts w:ascii="Segoe UI" w:hAnsi="Segoe UI" w:cs="Segoe UI"/>
                <w:b/>
                <w:sz w:val="16"/>
                <w:szCs w:val="16"/>
              </w:rPr>
            </w:pPr>
            <w:r w:rsidRPr="00B53F71">
              <w:rPr>
                <w:rFonts w:ascii="Segoe UI" w:hAnsi="Segoe UI" w:cs="Segoe UI"/>
                <w:b/>
                <w:sz w:val="16"/>
                <w:szCs w:val="16"/>
              </w:rPr>
              <w:t>6.883</w:t>
            </w:r>
          </w:p>
        </w:tc>
        <w:tc>
          <w:tcPr>
            <w:tcW w:w="1103" w:type="dxa"/>
            <w:tcBorders>
              <w:left w:val="single" w:sz="4" w:space="0" w:color="auto"/>
              <w:right w:val="single" w:sz="4" w:space="0" w:color="auto"/>
            </w:tcBorders>
            <w:shd w:val="clear" w:color="auto" w:fill="DCE6F1"/>
            <w:vAlign w:val="center"/>
          </w:tcPr>
          <w:p w14:paraId="4B2A3A76" w14:textId="77777777" w:rsidR="00733AC2" w:rsidRPr="00B53F71" w:rsidRDefault="00733AC2" w:rsidP="002D5029">
            <w:pPr>
              <w:ind w:right="85"/>
              <w:jc w:val="right"/>
              <w:rPr>
                <w:rFonts w:ascii="Segoe UI" w:hAnsi="Segoe UI" w:cs="Segoe UI"/>
                <w:b/>
                <w:sz w:val="16"/>
                <w:szCs w:val="16"/>
              </w:rPr>
            </w:pPr>
            <w:r w:rsidRPr="00B53F71">
              <w:rPr>
                <w:rFonts w:ascii="Segoe UI" w:hAnsi="Segoe UI" w:cs="Segoe UI"/>
                <w:b/>
                <w:sz w:val="16"/>
                <w:szCs w:val="16"/>
              </w:rPr>
              <w:t>228.968</w:t>
            </w:r>
          </w:p>
        </w:tc>
      </w:tr>
      <w:tr w:rsidR="002D5029" w:rsidRPr="00B53F71" w14:paraId="4A2A4597" w14:textId="77777777" w:rsidTr="00DC63EB">
        <w:trPr>
          <w:trHeight w:val="283"/>
        </w:trPr>
        <w:tc>
          <w:tcPr>
            <w:tcW w:w="1615" w:type="dxa"/>
            <w:tcMar>
              <w:top w:w="15" w:type="dxa"/>
              <w:left w:w="108" w:type="dxa"/>
              <w:bottom w:w="0" w:type="dxa"/>
              <w:right w:w="108" w:type="dxa"/>
            </w:tcMar>
            <w:vAlign w:val="center"/>
            <w:hideMark/>
          </w:tcPr>
          <w:p w14:paraId="76CD27E0" w14:textId="77777777" w:rsidR="00733AC2" w:rsidRPr="00B53F71" w:rsidRDefault="00733AC2" w:rsidP="002D5029">
            <w:pPr>
              <w:rPr>
                <w:rFonts w:ascii="Segoe UI" w:hAnsi="Segoe UI" w:cs="Segoe UI"/>
                <w:sz w:val="16"/>
                <w:szCs w:val="16"/>
              </w:rPr>
            </w:pPr>
            <w:r w:rsidRPr="00B53F71">
              <w:rPr>
                <w:rFonts w:ascii="Segoe UI" w:hAnsi="Segoe UI" w:cs="Segoe UI"/>
                <w:color w:val="000000"/>
                <w:kern w:val="24"/>
                <w:sz w:val="16"/>
                <w:szCs w:val="16"/>
              </w:rPr>
              <w:t>Φόρος εισοδήματος</w:t>
            </w:r>
          </w:p>
        </w:tc>
        <w:tc>
          <w:tcPr>
            <w:tcW w:w="992" w:type="dxa"/>
            <w:tcMar>
              <w:top w:w="15" w:type="dxa"/>
              <w:left w:w="108" w:type="dxa"/>
              <w:bottom w:w="0" w:type="dxa"/>
              <w:right w:w="108" w:type="dxa"/>
            </w:tcMar>
            <w:vAlign w:val="center"/>
          </w:tcPr>
          <w:p w14:paraId="377FC0B3" w14:textId="77777777" w:rsidR="00733AC2" w:rsidRPr="00B53F71" w:rsidRDefault="00733AC2" w:rsidP="002D5029">
            <w:pPr>
              <w:jc w:val="right"/>
              <w:rPr>
                <w:rFonts w:ascii="Segoe UI" w:hAnsi="Segoe UI" w:cs="Segoe UI"/>
                <w:sz w:val="16"/>
                <w:szCs w:val="16"/>
                <w:lang w:val="en-US"/>
              </w:rPr>
            </w:pPr>
            <w:r w:rsidRPr="00B53F71">
              <w:rPr>
                <w:rFonts w:ascii="Segoe UI" w:hAnsi="Segoe UI" w:cs="Segoe UI"/>
                <w:sz w:val="16"/>
                <w:szCs w:val="16"/>
              </w:rPr>
              <w:t>-12.129</w:t>
            </w:r>
          </w:p>
        </w:tc>
        <w:tc>
          <w:tcPr>
            <w:tcW w:w="992" w:type="dxa"/>
            <w:tcMar>
              <w:top w:w="15" w:type="dxa"/>
              <w:left w:w="108" w:type="dxa"/>
              <w:bottom w:w="0" w:type="dxa"/>
              <w:right w:w="108" w:type="dxa"/>
            </w:tcMar>
            <w:vAlign w:val="center"/>
          </w:tcPr>
          <w:p w14:paraId="3B10647A" w14:textId="77777777" w:rsidR="00733AC2" w:rsidRPr="00B53F71" w:rsidRDefault="00733AC2" w:rsidP="002D5029">
            <w:pPr>
              <w:jc w:val="right"/>
              <w:rPr>
                <w:rFonts w:ascii="Segoe UI" w:hAnsi="Segoe UI" w:cs="Segoe UI"/>
                <w:sz w:val="16"/>
                <w:szCs w:val="16"/>
                <w:lang w:val="en-US"/>
              </w:rPr>
            </w:pPr>
            <w:r w:rsidRPr="00B53F71">
              <w:rPr>
                <w:rFonts w:ascii="Segoe UI" w:hAnsi="Segoe UI" w:cs="Segoe UI"/>
                <w:sz w:val="16"/>
                <w:szCs w:val="16"/>
              </w:rPr>
              <w:t>-4.4</w:t>
            </w:r>
            <w:r w:rsidRPr="00B53F71">
              <w:rPr>
                <w:rFonts w:ascii="Segoe UI" w:hAnsi="Segoe UI" w:cs="Segoe UI"/>
                <w:sz w:val="16"/>
                <w:szCs w:val="16"/>
                <w:lang w:val="en-US"/>
              </w:rPr>
              <w:t>89</w:t>
            </w:r>
          </w:p>
        </w:tc>
        <w:tc>
          <w:tcPr>
            <w:tcW w:w="992" w:type="dxa"/>
            <w:tcMar>
              <w:top w:w="15" w:type="dxa"/>
              <w:left w:w="108" w:type="dxa"/>
              <w:bottom w:w="0" w:type="dxa"/>
              <w:right w:w="108" w:type="dxa"/>
            </w:tcMar>
            <w:vAlign w:val="center"/>
          </w:tcPr>
          <w:p w14:paraId="7EEB60CD" w14:textId="77777777" w:rsidR="00733AC2" w:rsidRPr="00B53F71" w:rsidRDefault="00733AC2" w:rsidP="002D5029">
            <w:pPr>
              <w:jc w:val="right"/>
              <w:rPr>
                <w:rFonts w:ascii="Segoe UI" w:hAnsi="Segoe UI" w:cs="Segoe UI"/>
                <w:sz w:val="16"/>
                <w:szCs w:val="16"/>
                <w:lang w:val="en-US"/>
              </w:rPr>
            </w:pPr>
            <w:r w:rsidRPr="00B53F71">
              <w:rPr>
                <w:rFonts w:ascii="Segoe UI" w:hAnsi="Segoe UI" w:cs="Segoe UI"/>
                <w:sz w:val="16"/>
                <w:szCs w:val="16"/>
              </w:rPr>
              <w:t>-20.953</w:t>
            </w:r>
          </w:p>
        </w:tc>
        <w:tc>
          <w:tcPr>
            <w:tcW w:w="992" w:type="dxa"/>
            <w:tcMar>
              <w:top w:w="15" w:type="dxa"/>
              <w:left w:w="108" w:type="dxa"/>
              <w:bottom w:w="0" w:type="dxa"/>
              <w:right w:w="108" w:type="dxa"/>
            </w:tcMar>
            <w:vAlign w:val="center"/>
          </w:tcPr>
          <w:p w14:paraId="26ED996D" w14:textId="77777777" w:rsidR="00733AC2" w:rsidRPr="00B53F71" w:rsidRDefault="00733AC2" w:rsidP="002D5029">
            <w:pPr>
              <w:jc w:val="right"/>
              <w:rPr>
                <w:rFonts w:ascii="Segoe UI" w:hAnsi="Segoe UI" w:cs="Segoe UI"/>
                <w:sz w:val="16"/>
                <w:szCs w:val="16"/>
                <w:lang w:val="en-US"/>
              </w:rPr>
            </w:pPr>
            <w:r w:rsidRPr="00B53F71">
              <w:rPr>
                <w:rFonts w:ascii="Segoe UI" w:hAnsi="Segoe UI" w:cs="Segoe UI"/>
                <w:sz w:val="16"/>
                <w:szCs w:val="16"/>
              </w:rPr>
              <w:t>-7.607</w:t>
            </w:r>
          </w:p>
        </w:tc>
        <w:tc>
          <w:tcPr>
            <w:tcW w:w="992" w:type="dxa"/>
            <w:vAlign w:val="center"/>
          </w:tcPr>
          <w:p w14:paraId="0423B54E" w14:textId="77777777" w:rsidR="00733AC2" w:rsidRPr="00B53F71" w:rsidRDefault="00733AC2" w:rsidP="00B53F71">
            <w:pPr>
              <w:ind w:right="85"/>
              <w:jc w:val="right"/>
              <w:rPr>
                <w:rFonts w:ascii="Segoe UI" w:hAnsi="Segoe UI" w:cs="Segoe UI"/>
                <w:sz w:val="16"/>
                <w:szCs w:val="16"/>
                <w:lang w:val="en-US"/>
              </w:rPr>
            </w:pPr>
            <w:r w:rsidRPr="00B53F71">
              <w:rPr>
                <w:rFonts w:ascii="Segoe UI" w:hAnsi="Segoe UI" w:cs="Segoe UI"/>
                <w:sz w:val="16"/>
                <w:szCs w:val="16"/>
              </w:rPr>
              <w:t>-5.121</w:t>
            </w:r>
          </w:p>
        </w:tc>
        <w:tc>
          <w:tcPr>
            <w:tcW w:w="992" w:type="dxa"/>
            <w:tcBorders>
              <w:right w:val="single" w:sz="4" w:space="0" w:color="auto"/>
            </w:tcBorders>
            <w:tcMar>
              <w:top w:w="15" w:type="dxa"/>
              <w:left w:w="108" w:type="dxa"/>
              <w:bottom w:w="0" w:type="dxa"/>
              <w:right w:w="108" w:type="dxa"/>
            </w:tcMar>
            <w:vAlign w:val="center"/>
          </w:tcPr>
          <w:p w14:paraId="68EF287B" w14:textId="77777777" w:rsidR="00733AC2" w:rsidRPr="00B53F71" w:rsidRDefault="00733AC2" w:rsidP="002D5029">
            <w:pPr>
              <w:jc w:val="right"/>
              <w:rPr>
                <w:rFonts w:ascii="Segoe UI" w:hAnsi="Segoe UI" w:cs="Segoe UI"/>
                <w:sz w:val="16"/>
                <w:szCs w:val="16"/>
              </w:rPr>
            </w:pPr>
            <w:r w:rsidRPr="00B53F71">
              <w:rPr>
                <w:rFonts w:ascii="Segoe UI" w:hAnsi="Segoe UI" w:cs="Segoe UI"/>
                <w:sz w:val="16"/>
                <w:szCs w:val="16"/>
              </w:rPr>
              <w:t>-427</w:t>
            </w:r>
          </w:p>
        </w:tc>
        <w:tc>
          <w:tcPr>
            <w:tcW w:w="1067" w:type="dxa"/>
            <w:tcBorders>
              <w:left w:val="single" w:sz="4" w:space="0" w:color="auto"/>
              <w:right w:val="single" w:sz="4" w:space="0" w:color="auto"/>
            </w:tcBorders>
            <w:vAlign w:val="center"/>
          </w:tcPr>
          <w:p w14:paraId="39F0EAE6" w14:textId="77777777" w:rsidR="00733AC2" w:rsidRPr="00B53F71" w:rsidRDefault="00733AC2" w:rsidP="002D5029">
            <w:pPr>
              <w:ind w:right="126"/>
              <w:jc w:val="right"/>
              <w:rPr>
                <w:rFonts w:ascii="Segoe UI" w:hAnsi="Segoe UI" w:cs="Segoe UI"/>
                <w:b/>
                <w:sz w:val="16"/>
                <w:szCs w:val="16"/>
              </w:rPr>
            </w:pPr>
            <w:r w:rsidRPr="00B53F71">
              <w:rPr>
                <w:rFonts w:ascii="Segoe UI" w:hAnsi="Segoe UI" w:cs="Segoe UI"/>
                <w:b/>
                <w:sz w:val="16"/>
                <w:szCs w:val="16"/>
              </w:rPr>
              <w:t>-50.726</w:t>
            </w:r>
          </w:p>
        </w:tc>
        <w:tc>
          <w:tcPr>
            <w:tcW w:w="912" w:type="dxa"/>
            <w:tcBorders>
              <w:left w:val="single" w:sz="4" w:space="0" w:color="auto"/>
              <w:right w:val="single" w:sz="4" w:space="0" w:color="auto"/>
            </w:tcBorders>
            <w:vAlign w:val="center"/>
          </w:tcPr>
          <w:p w14:paraId="6A7048D4" w14:textId="77777777" w:rsidR="00733AC2" w:rsidRPr="00B53F71" w:rsidRDefault="00733AC2" w:rsidP="002D5029">
            <w:pPr>
              <w:ind w:right="72"/>
              <w:jc w:val="right"/>
              <w:rPr>
                <w:rFonts w:ascii="Segoe UI" w:hAnsi="Segoe UI" w:cs="Segoe UI"/>
                <w:sz w:val="16"/>
                <w:szCs w:val="16"/>
              </w:rPr>
            </w:pPr>
            <w:r w:rsidRPr="00B53F71">
              <w:rPr>
                <w:rFonts w:ascii="Segoe UI" w:hAnsi="Segoe UI" w:cs="Segoe UI"/>
                <w:sz w:val="16"/>
                <w:szCs w:val="16"/>
              </w:rPr>
              <w:t>-1.479</w:t>
            </w:r>
          </w:p>
        </w:tc>
        <w:tc>
          <w:tcPr>
            <w:tcW w:w="1103" w:type="dxa"/>
            <w:tcBorders>
              <w:left w:val="single" w:sz="4" w:space="0" w:color="auto"/>
              <w:right w:val="single" w:sz="4" w:space="0" w:color="auto"/>
            </w:tcBorders>
            <w:vAlign w:val="center"/>
          </w:tcPr>
          <w:p w14:paraId="70A6CD98" w14:textId="77777777" w:rsidR="00733AC2" w:rsidRPr="00B53F71" w:rsidRDefault="00733AC2" w:rsidP="002D5029">
            <w:pPr>
              <w:ind w:right="85"/>
              <w:jc w:val="right"/>
              <w:rPr>
                <w:rFonts w:ascii="Segoe UI" w:hAnsi="Segoe UI" w:cs="Segoe UI"/>
                <w:b/>
                <w:sz w:val="16"/>
                <w:szCs w:val="16"/>
              </w:rPr>
            </w:pPr>
            <w:r w:rsidRPr="00B53F71">
              <w:rPr>
                <w:rFonts w:ascii="Segoe UI" w:hAnsi="Segoe UI" w:cs="Segoe UI"/>
                <w:b/>
                <w:sz w:val="16"/>
                <w:szCs w:val="16"/>
              </w:rPr>
              <w:t>-52.205</w:t>
            </w:r>
          </w:p>
        </w:tc>
      </w:tr>
      <w:tr w:rsidR="00B53F71" w:rsidRPr="00B53F71" w14:paraId="1473E20F" w14:textId="77777777" w:rsidTr="00DC63EB">
        <w:trPr>
          <w:trHeight w:val="283"/>
        </w:trPr>
        <w:tc>
          <w:tcPr>
            <w:tcW w:w="1615" w:type="dxa"/>
            <w:shd w:val="clear" w:color="auto" w:fill="DCE6F1"/>
            <w:tcMar>
              <w:top w:w="15" w:type="dxa"/>
              <w:left w:w="108" w:type="dxa"/>
              <w:bottom w:w="0" w:type="dxa"/>
              <w:right w:w="108" w:type="dxa"/>
            </w:tcMar>
            <w:vAlign w:val="center"/>
            <w:hideMark/>
          </w:tcPr>
          <w:p w14:paraId="52BC97FB" w14:textId="77777777" w:rsidR="00733AC2" w:rsidRPr="00B53F71" w:rsidRDefault="00733AC2" w:rsidP="002D5029">
            <w:pPr>
              <w:rPr>
                <w:rFonts w:ascii="Segoe UI" w:hAnsi="Segoe UI" w:cs="Segoe UI"/>
                <w:sz w:val="16"/>
                <w:szCs w:val="16"/>
              </w:rPr>
            </w:pPr>
            <w:r w:rsidRPr="00B53F71">
              <w:rPr>
                <w:rFonts w:ascii="Segoe UI" w:hAnsi="Segoe UI" w:cs="Segoe UI"/>
                <w:b/>
                <w:color w:val="000000"/>
                <w:kern w:val="24"/>
                <w:sz w:val="16"/>
                <w:szCs w:val="16"/>
              </w:rPr>
              <w:t>Κέρδη / Ζημιές (-)</w:t>
            </w:r>
          </w:p>
        </w:tc>
        <w:tc>
          <w:tcPr>
            <w:tcW w:w="992" w:type="dxa"/>
            <w:shd w:val="clear" w:color="auto" w:fill="DCE6F1"/>
            <w:tcMar>
              <w:top w:w="15" w:type="dxa"/>
              <w:left w:w="108" w:type="dxa"/>
              <w:bottom w:w="0" w:type="dxa"/>
              <w:right w:w="108" w:type="dxa"/>
            </w:tcMar>
            <w:vAlign w:val="center"/>
          </w:tcPr>
          <w:p w14:paraId="281F6821" w14:textId="77777777" w:rsidR="00733AC2" w:rsidRPr="00B53F71" w:rsidRDefault="00733AC2" w:rsidP="002D5029">
            <w:pPr>
              <w:jc w:val="right"/>
              <w:rPr>
                <w:rFonts w:ascii="Segoe UI" w:hAnsi="Segoe UI" w:cs="Segoe UI"/>
                <w:b/>
                <w:sz w:val="16"/>
                <w:szCs w:val="16"/>
                <w:lang w:val="en-US"/>
              </w:rPr>
            </w:pPr>
            <w:r w:rsidRPr="00B53F71">
              <w:rPr>
                <w:rFonts w:ascii="Segoe UI" w:hAnsi="Segoe UI" w:cs="Segoe UI"/>
                <w:b/>
                <w:sz w:val="16"/>
                <w:szCs w:val="16"/>
              </w:rPr>
              <w:t>48.953</w:t>
            </w:r>
          </w:p>
        </w:tc>
        <w:tc>
          <w:tcPr>
            <w:tcW w:w="992" w:type="dxa"/>
            <w:shd w:val="clear" w:color="auto" w:fill="DCE6F1"/>
            <w:tcMar>
              <w:top w:w="15" w:type="dxa"/>
              <w:left w:w="108" w:type="dxa"/>
              <w:bottom w:w="0" w:type="dxa"/>
              <w:right w:w="108" w:type="dxa"/>
            </w:tcMar>
            <w:vAlign w:val="center"/>
          </w:tcPr>
          <w:p w14:paraId="57EA7BB3" w14:textId="77777777" w:rsidR="00733AC2" w:rsidRPr="00B53F71" w:rsidRDefault="00733AC2" w:rsidP="002D5029">
            <w:pPr>
              <w:jc w:val="right"/>
              <w:rPr>
                <w:rFonts w:ascii="Segoe UI" w:hAnsi="Segoe UI" w:cs="Segoe UI"/>
                <w:b/>
                <w:sz w:val="16"/>
                <w:szCs w:val="16"/>
                <w:lang w:val="en-US"/>
              </w:rPr>
            </w:pPr>
            <w:r w:rsidRPr="00B53F71">
              <w:rPr>
                <w:rFonts w:ascii="Segoe UI" w:hAnsi="Segoe UI" w:cs="Segoe UI"/>
                <w:b/>
                <w:sz w:val="16"/>
                <w:szCs w:val="16"/>
              </w:rPr>
              <w:t>33.3</w:t>
            </w:r>
            <w:r w:rsidRPr="00B53F71">
              <w:rPr>
                <w:rFonts w:ascii="Segoe UI" w:hAnsi="Segoe UI" w:cs="Segoe UI"/>
                <w:b/>
                <w:sz w:val="16"/>
                <w:szCs w:val="16"/>
                <w:lang w:val="en-US"/>
              </w:rPr>
              <w:t>31</w:t>
            </w:r>
          </w:p>
        </w:tc>
        <w:tc>
          <w:tcPr>
            <w:tcW w:w="992" w:type="dxa"/>
            <w:shd w:val="clear" w:color="auto" w:fill="DCE6F1"/>
            <w:tcMar>
              <w:top w:w="15" w:type="dxa"/>
              <w:left w:w="108" w:type="dxa"/>
              <w:bottom w:w="0" w:type="dxa"/>
              <w:right w:w="108" w:type="dxa"/>
            </w:tcMar>
            <w:vAlign w:val="center"/>
          </w:tcPr>
          <w:p w14:paraId="59986754" w14:textId="77777777" w:rsidR="00733AC2" w:rsidRPr="00B53F71" w:rsidRDefault="00733AC2" w:rsidP="002D5029">
            <w:pPr>
              <w:jc w:val="right"/>
              <w:rPr>
                <w:rFonts w:ascii="Segoe UI" w:hAnsi="Segoe UI" w:cs="Segoe UI"/>
                <w:b/>
                <w:sz w:val="16"/>
                <w:szCs w:val="16"/>
                <w:lang w:val="en-US"/>
              </w:rPr>
            </w:pPr>
            <w:r w:rsidRPr="00B53F71">
              <w:rPr>
                <w:rFonts w:ascii="Segoe UI" w:hAnsi="Segoe UI" w:cs="Segoe UI"/>
                <w:b/>
                <w:sz w:val="16"/>
                <w:szCs w:val="16"/>
              </w:rPr>
              <w:t>68.985</w:t>
            </w:r>
          </w:p>
        </w:tc>
        <w:tc>
          <w:tcPr>
            <w:tcW w:w="992" w:type="dxa"/>
            <w:shd w:val="clear" w:color="auto" w:fill="DCE6F1"/>
            <w:tcMar>
              <w:top w:w="15" w:type="dxa"/>
              <w:left w:w="108" w:type="dxa"/>
              <w:bottom w:w="0" w:type="dxa"/>
              <w:right w:w="108" w:type="dxa"/>
            </w:tcMar>
            <w:vAlign w:val="center"/>
          </w:tcPr>
          <w:p w14:paraId="46C0F189" w14:textId="77777777" w:rsidR="00733AC2" w:rsidRPr="00B53F71" w:rsidRDefault="00733AC2" w:rsidP="002D5029">
            <w:pPr>
              <w:jc w:val="right"/>
              <w:rPr>
                <w:rFonts w:ascii="Segoe UI" w:hAnsi="Segoe UI" w:cs="Segoe UI"/>
                <w:b/>
                <w:sz w:val="16"/>
                <w:szCs w:val="16"/>
                <w:lang w:val="en-US"/>
              </w:rPr>
            </w:pPr>
            <w:r w:rsidRPr="00B53F71">
              <w:rPr>
                <w:rFonts w:ascii="Segoe UI" w:hAnsi="Segoe UI" w:cs="Segoe UI"/>
                <w:b/>
                <w:sz w:val="16"/>
                <w:szCs w:val="16"/>
              </w:rPr>
              <w:t>32.673</w:t>
            </w:r>
          </w:p>
        </w:tc>
        <w:tc>
          <w:tcPr>
            <w:tcW w:w="992" w:type="dxa"/>
            <w:shd w:val="clear" w:color="auto" w:fill="DCE6F1"/>
            <w:vAlign w:val="center"/>
          </w:tcPr>
          <w:p w14:paraId="72FEDD72" w14:textId="77777777" w:rsidR="00733AC2" w:rsidRPr="00B53F71" w:rsidRDefault="00733AC2" w:rsidP="00B53F71">
            <w:pPr>
              <w:ind w:right="85"/>
              <w:jc w:val="right"/>
              <w:rPr>
                <w:rFonts w:ascii="Segoe UI" w:hAnsi="Segoe UI" w:cs="Segoe UI"/>
                <w:b/>
                <w:sz w:val="16"/>
                <w:szCs w:val="16"/>
                <w:lang w:val="en-US"/>
              </w:rPr>
            </w:pPr>
            <w:r w:rsidRPr="00B53F71">
              <w:rPr>
                <w:rFonts w:ascii="Segoe UI" w:hAnsi="Segoe UI" w:cs="Segoe UI"/>
                <w:b/>
                <w:sz w:val="16"/>
                <w:szCs w:val="16"/>
              </w:rPr>
              <w:t>1.051</w:t>
            </w:r>
          </w:p>
        </w:tc>
        <w:tc>
          <w:tcPr>
            <w:tcW w:w="992" w:type="dxa"/>
            <w:tcBorders>
              <w:right w:val="single" w:sz="4" w:space="0" w:color="auto"/>
            </w:tcBorders>
            <w:shd w:val="clear" w:color="auto" w:fill="DCE6F1"/>
            <w:tcMar>
              <w:top w:w="15" w:type="dxa"/>
              <w:left w:w="108" w:type="dxa"/>
              <w:bottom w:w="0" w:type="dxa"/>
              <w:right w:w="108" w:type="dxa"/>
            </w:tcMar>
            <w:vAlign w:val="center"/>
          </w:tcPr>
          <w:p w14:paraId="368265F6" w14:textId="77777777" w:rsidR="00733AC2" w:rsidRPr="00B53F71" w:rsidRDefault="00733AC2" w:rsidP="002D5029">
            <w:pPr>
              <w:jc w:val="right"/>
              <w:rPr>
                <w:rFonts w:ascii="Segoe UI" w:hAnsi="Segoe UI" w:cs="Segoe UI"/>
                <w:b/>
                <w:sz w:val="16"/>
                <w:szCs w:val="16"/>
                <w:lang w:val="en-US"/>
              </w:rPr>
            </w:pPr>
            <w:r w:rsidRPr="00B53F71">
              <w:rPr>
                <w:rFonts w:ascii="Segoe UI" w:hAnsi="Segoe UI" w:cs="Segoe UI"/>
                <w:b/>
                <w:sz w:val="16"/>
                <w:szCs w:val="16"/>
              </w:rPr>
              <w:t>-13.635</w:t>
            </w:r>
          </w:p>
        </w:tc>
        <w:tc>
          <w:tcPr>
            <w:tcW w:w="1067" w:type="dxa"/>
            <w:tcBorders>
              <w:left w:val="single" w:sz="4" w:space="0" w:color="auto"/>
              <w:right w:val="single" w:sz="4" w:space="0" w:color="auto"/>
            </w:tcBorders>
            <w:shd w:val="clear" w:color="auto" w:fill="DCE6F1"/>
            <w:vAlign w:val="center"/>
          </w:tcPr>
          <w:p w14:paraId="438E5879" w14:textId="77777777" w:rsidR="00733AC2" w:rsidRPr="00B53F71" w:rsidRDefault="00733AC2" w:rsidP="002D5029">
            <w:pPr>
              <w:ind w:right="126"/>
              <w:jc w:val="right"/>
              <w:rPr>
                <w:rFonts w:ascii="Segoe UI" w:hAnsi="Segoe UI" w:cs="Segoe UI"/>
                <w:b/>
                <w:sz w:val="16"/>
                <w:szCs w:val="16"/>
              </w:rPr>
            </w:pPr>
            <w:r w:rsidRPr="00B53F71">
              <w:rPr>
                <w:rFonts w:ascii="Segoe UI" w:hAnsi="Segoe UI" w:cs="Segoe UI"/>
                <w:b/>
                <w:sz w:val="16"/>
                <w:szCs w:val="16"/>
              </w:rPr>
              <w:t>171.359</w:t>
            </w:r>
          </w:p>
        </w:tc>
        <w:tc>
          <w:tcPr>
            <w:tcW w:w="912" w:type="dxa"/>
            <w:tcBorders>
              <w:left w:val="single" w:sz="4" w:space="0" w:color="auto"/>
              <w:right w:val="single" w:sz="4" w:space="0" w:color="auto"/>
            </w:tcBorders>
            <w:shd w:val="clear" w:color="auto" w:fill="DCE6F1"/>
            <w:vAlign w:val="center"/>
          </w:tcPr>
          <w:p w14:paraId="46E4E616" w14:textId="77777777" w:rsidR="00733AC2" w:rsidRPr="00B53F71" w:rsidRDefault="00733AC2" w:rsidP="002D5029">
            <w:pPr>
              <w:ind w:right="72"/>
              <w:jc w:val="right"/>
              <w:rPr>
                <w:rFonts w:ascii="Segoe UI" w:hAnsi="Segoe UI" w:cs="Segoe UI"/>
                <w:b/>
                <w:sz w:val="16"/>
                <w:szCs w:val="16"/>
              </w:rPr>
            </w:pPr>
            <w:r w:rsidRPr="00B53F71">
              <w:rPr>
                <w:rFonts w:ascii="Segoe UI" w:hAnsi="Segoe UI" w:cs="Segoe UI"/>
                <w:b/>
                <w:sz w:val="16"/>
                <w:szCs w:val="16"/>
              </w:rPr>
              <w:t>5.404</w:t>
            </w:r>
          </w:p>
        </w:tc>
        <w:tc>
          <w:tcPr>
            <w:tcW w:w="1103" w:type="dxa"/>
            <w:tcBorders>
              <w:left w:val="single" w:sz="4" w:space="0" w:color="auto"/>
              <w:right w:val="single" w:sz="4" w:space="0" w:color="auto"/>
            </w:tcBorders>
            <w:shd w:val="clear" w:color="auto" w:fill="DCE6F1"/>
            <w:vAlign w:val="center"/>
          </w:tcPr>
          <w:p w14:paraId="565BA272" w14:textId="77777777" w:rsidR="00733AC2" w:rsidRPr="00B53F71" w:rsidRDefault="00733AC2" w:rsidP="002D5029">
            <w:pPr>
              <w:ind w:right="85"/>
              <w:jc w:val="right"/>
              <w:rPr>
                <w:rFonts w:ascii="Segoe UI" w:hAnsi="Segoe UI" w:cs="Segoe UI"/>
                <w:b/>
                <w:sz w:val="16"/>
                <w:szCs w:val="16"/>
              </w:rPr>
            </w:pPr>
            <w:r w:rsidRPr="00B53F71">
              <w:rPr>
                <w:rFonts w:ascii="Segoe UI" w:hAnsi="Segoe UI" w:cs="Segoe UI"/>
                <w:b/>
                <w:sz w:val="16"/>
                <w:szCs w:val="16"/>
              </w:rPr>
              <w:t>176.763</w:t>
            </w:r>
          </w:p>
        </w:tc>
      </w:tr>
    </w:tbl>
    <w:p w14:paraId="61DC77B7" w14:textId="77777777" w:rsidR="00733AC2" w:rsidRPr="005F034D" w:rsidRDefault="00733AC2" w:rsidP="00733AC2">
      <w:pPr>
        <w:rPr>
          <w:rFonts w:ascii="Segoe UI" w:hAnsi="Segoe UI" w:cs="Segoe UI"/>
        </w:rPr>
      </w:pPr>
    </w:p>
    <w:tbl>
      <w:tblPr>
        <w:tblW w:w="10761" w:type="dxa"/>
        <w:tblInd w:w="-567" w:type="dxa"/>
        <w:tblCellMar>
          <w:left w:w="0" w:type="dxa"/>
          <w:right w:w="0" w:type="dxa"/>
        </w:tblCellMar>
        <w:tblLook w:val="04A0" w:firstRow="1" w:lastRow="0" w:firstColumn="1" w:lastColumn="0" w:noHBand="0" w:noVBand="1"/>
      </w:tblPr>
      <w:tblGrid>
        <w:gridCol w:w="1664"/>
        <w:gridCol w:w="1007"/>
        <w:gridCol w:w="983"/>
        <w:gridCol w:w="987"/>
        <w:gridCol w:w="986"/>
        <w:gridCol w:w="985"/>
        <w:gridCol w:w="987"/>
        <w:gridCol w:w="1056"/>
        <w:gridCol w:w="987"/>
        <w:gridCol w:w="1119"/>
      </w:tblGrid>
      <w:tr w:rsidR="005F034D" w:rsidRPr="005F034D" w14:paraId="524E36F4" w14:textId="77777777" w:rsidTr="004A46A1">
        <w:trPr>
          <w:trHeight w:val="283"/>
        </w:trPr>
        <w:tc>
          <w:tcPr>
            <w:tcW w:w="1615" w:type="dxa"/>
            <w:shd w:val="clear" w:color="auto" w:fill="007CB7"/>
            <w:tcMar>
              <w:top w:w="15" w:type="dxa"/>
              <w:left w:w="108" w:type="dxa"/>
              <w:bottom w:w="0" w:type="dxa"/>
              <w:right w:w="108" w:type="dxa"/>
            </w:tcMar>
            <w:vAlign w:val="center"/>
            <w:hideMark/>
          </w:tcPr>
          <w:p w14:paraId="61E9A4FC" w14:textId="77777777" w:rsidR="00733AC2" w:rsidRPr="005F034D" w:rsidRDefault="00733AC2" w:rsidP="004101F3">
            <w:pPr>
              <w:rPr>
                <w:rFonts w:ascii="Segoe UI" w:hAnsi="Segoe UI" w:cs="Segoe UI"/>
                <w:sz w:val="16"/>
                <w:szCs w:val="16"/>
              </w:rPr>
            </w:pPr>
            <w:r w:rsidRPr="005F034D">
              <w:rPr>
                <w:rFonts w:ascii="Segoe UI" w:hAnsi="Segoe UI" w:cs="Segoe UI"/>
                <w:color w:val="FFFFFF" w:themeColor="background1"/>
                <w:kern w:val="24"/>
                <w:sz w:val="16"/>
                <w:szCs w:val="16"/>
                <w:lang w:val="en-US"/>
              </w:rPr>
              <w:t>H</w:t>
            </w:r>
            <w:r w:rsidRPr="005F034D">
              <w:rPr>
                <w:rFonts w:ascii="Segoe UI" w:hAnsi="Segoe UI" w:cs="Segoe UI"/>
                <w:color w:val="FFFFFF" w:themeColor="background1"/>
                <w:kern w:val="24"/>
                <w:sz w:val="16"/>
                <w:szCs w:val="16"/>
              </w:rPr>
              <w:t>1 2024</w:t>
            </w:r>
          </w:p>
          <w:p w14:paraId="5B6B3AE7" w14:textId="77777777" w:rsidR="00733AC2" w:rsidRPr="005F034D" w:rsidRDefault="00733AC2" w:rsidP="004101F3">
            <w:pPr>
              <w:rPr>
                <w:rFonts w:ascii="Segoe UI" w:hAnsi="Segoe UI" w:cs="Segoe UI"/>
                <w:sz w:val="16"/>
                <w:szCs w:val="16"/>
              </w:rPr>
            </w:pPr>
            <w:r w:rsidRPr="005F034D">
              <w:rPr>
                <w:rFonts w:ascii="Segoe UI" w:hAnsi="Segoe UI" w:cs="Segoe UI"/>
                <w:color w:val="FFFFFF" w:themeColor="background1"/>
                <w:kern w:val="24"/>
                <w:sz w:val="16"/>
                <w:szCs w:val="16"/>
              </w:rPr>
              <w:t>Ποσά σε χιλ. Ευρώ</w:t>
            </w:r>
          </w:p>
        </w:tc>
        <w:tc>
          <w:tcPr>
            <w:tcW w:w="993" w:type="dxa"/>
            <w:shd w:val="clear" w:color="auto" w:fill="007CB7"/>
            <w:tcMar>
              <w:top w:w="15" w:type="dxa"/>
              <w:left w:w="108" w:type="dxa"/>
              <w:bottom w:w="0" w:type="dxa"/>
              <w:right w:w="108" w:type="dxa"/>
            </w:tcMar>
            <w:vAlign w:val="center"/>
            <w:hideMark/>
          </w:tcPr>
          <w:p w14:paraId="3BBF8436" w14:textId="77777777" w:rsidR="00733AC2" w:rsidRPr="005F034D" w:rsidRDefault="00733AC2" w:rsidP="004101F3">
            <w:pPr>
              <w:jc w:val="right"/>
              <w:rPr>
                <w:rFonts w:ascii="Segoe UI" w:hAnsi="Segoe UI" w:cs="Segoe UI"/>
                <w:sz w:val="16"/>
                <w:szCs w:val="16"/>
              </w:rPr>
            </w:pPr>
            <w:r w:rsidRPr="005F034D">
              <w:rPr>
                <w:rFonts w:ascii="Segoe UI" w:hAnsi="Segoe UI" w:cs="Segoe UI"/>
                <w:b/>
                <w:color w:val="FFFFFF" w:themeColor="background1"/>
                <w:sz w:val="16"/>
                <w:szCs w:val="16"/>
              </w:rPr>
              <w:t>Αλουμίνιο</w:t>
            </w:r>
          </w:p>
        </w:tc>
        <w:tc>
          <w:tcPr>
            <w:tcW w:w="992" w:type="dxa"/>
            <w:shd w:val="clear" w:color="auto" w:fill="007CB7"/>
            <w:tcMar>
              <w:top w:w="15" w:type="dxa"/>
              <w:left w:w="108" w:type="dxa"/>
              <w:bottom w:w="0" w:type="dxa"/>
              <w:right w:w="108" w:type="dxa"/>
            </w:tcMar>
            <w:vAlign w:val="center"/>
            <w:hideMark/>
          </w:tcPr>
          <w:p w14:paraId="3D3FF2B8" w14:textId="77777777" w:rsidR="00733AC2" w:rsidRPr="005F034D" w:rsidRDefault="00733AC2" w:rsidP="004101F3">
            <w:pPr>
              <w:jc w:val="right"/>
              <w:rPr>
                <w:rFonts w:ascii="Segoe UI" w:hAnsi="Segoe UI" w:cs="Segoe UI"/>
                <w:sz w:val="16"/>
                <w:szCs w:val="16"/>
              </w:rPr>
            </w:pPr>
            <w:r w:rsidRPr="005F034D">
              <w:rPr>
                <w:rFonts w:ascii="Segoe UI" w:hAnsi="Segoe UI" w:cs="Segoe UI"/>
                <w:b/>
                <w:color w:val="FFFFFF" w:themeColor="background1"/>
                <w:sz w:val="16"/>
                <w:szCs w:val="16"/>
              </w:rPr>
              <w:t>Χαλκός</w:t>
            </w:r>
          </w:p>
        </w:tc>
        <w:tc>
          <w:tcPr>
            <w:tcW w:w="992" w:type="dxa"/>
            <w:shd w:val="clear" w:color="auto" w:fill="007CB7"/>
            <w:tcMar>
              <w:top w:w="15" w:type="dxa"/>
              <w:left w:w="108" w:type="dxa"/>
              <w:bottom w:w="0" w:type="dxa"/>
              <w:right w:w="108" w:type="dxa"/>
            </w:tcMar>
            <w:vAlign w:val="center"/>
            <w:hideMark/>
          </w:tcPr>
          <w:p w14:paraId="594F5449" w14:textId="77777777" w:rsidR="00733AC2" w:rsidRPr="005F034D" w:rsidRDefault="00733AC2" w:rsidP="004101F3">
            <w:pPr>
              <w:jc w:val="right"/>
              <w:rPr>
                <w:rFonts w:ascii="Segoe UI" w:hAnsi="Segoe UI" w:cs="Segoe UI"/>
                <w:sz w:val="16"/>
                <w:szCs w:val="16"/>
              </w:rPr>
            </w:pPr>
            <w:r w:rsidRPr="005F034D">
              <w:rPr>
                <w:rFonts w:ascii="Segoe UI" w:hAnsi="Segoe UI" w:cs="Segoe UI"/>
                <w:b/>
                <w:color w:val="FFFFFF" w:themeColor="background1"/>
                <w:sz w:val="16"/>
                <w:szCs w:val="16"/>
              </w:rPr>
              <w:t>Καλώδια</w:t>
            </w:r>
          </w:p>
        </w:tc>
        <w:tc>
          <w:tcPr>
            <w:tcW w:w="992" w:type="dxa"/>
            <w:shd w:val="clear" w:color="auto" w:fill="007CB7"/>
            <w:tcMar>
              <w:top w:w="15" w:type="dxa"/>
              <w:left w:w="108" w:type="dxa"/>
              <w:bottom w:w="0" w:type="dxa"/>
              <w:right w:w="108" w:type="dxa"/>
            </w:tcMar>
            <w:vAlign w:val="center"/>
            <w:hideMark/>
          </w:tcPr>
          <w:p w14:paraId="53614D62" w14:textId="77777777" w:rsidR="00733AC2" w:rsidRPr="005F034D" w:rsidRDefault="00733AC2" w:rsidP="004101F3">
            <w:pPr>
              <w:jc w:val="right"/>
              <w:rPr>
                <w:rFonts w:ascii="Segoe UI" w:hAnsi="Segoe UI" w:cs="Segoe UI"/>
                <w:sz w:val="16"/>
                <w:szCs w:val="16"/>
              </w:rPr>
            </w:pPr>
            <w:r w:rsidRPr="005F034D">
              <w:rPr>
                <w:rFonts w:ascii="Segoe UI" w:hAnsi="Segoe UI" w:cs="Segoe UI"/>
                <w:b/>
                <w:color w:val="FFFFFF" w:themeColor="background1"/>
                <w:sz w:val="16"/>
                <w:szCs w:val="16"/>
              </w:rPr>
              <w:t>Σωλήνες Χάλυβα</w:t>
            </w:r>
          </w:p>
        </w:tc>
        <w:tc>
          <w:tcPr>
            <w:tcW w:w="992" w:type="dxa"/>
            <w:shd w:val="clear" w:color="auto" w:fill="007CB7"/>
            <w:vAlign w:val="center"/>
          </w:tcPr>
          <w:p w14:paraId="56E292C6" w14:textId="77777777" w:rsidR="00733AC2" w:rsidRPr="005F034D" w:rsidRDefault="00733AC2" w:rsidP="00F759F9">
            <w:pPr>
              <w:ind w:right="170"/>
              <w:jc w:val="right"/>
              <w:rPr>
                <w:rFonts w:ascii="Segoe UI" w:hAnsi="Segoe UI" w:cs="Segoe UI"/>
                <w:b/>
                <w:color w:val="FFFFFF" w:themeColor="background1"/>
                <w:kern w:val="24"/>
                <w:sz w:val="16"/>
                <w:szCs w:val="16"/>
              </w:rPr>
            </w:pPr>
            <w:r w:rsidRPr="005F034D">
              <w:rPr>
                <w:rFonts w:ascii="Segoe UI" w:hAnsi="Segoe UI" w:cs="Segoe UI"/>
                <w:b/>
                <w:color w:val="FFFFFF" w:themeColor="background1"/>
                <w:sz w:val="16"/>
                <w:szCs w:val="16"/>
              </w:rPr>
              <w:t>Χάλυβας</w:t>
            </w:r>
          </w:p>
        </w:tc>
        <w:tc>
          <w:tcPr>
            <w:tcW w:w="992" w:type="dxa"/>
            <w:tcBorders>
              <w:right w:val="single" w:sz="4" w:space="0" w:color="auto"/>
            </w:tcBorders>
            <w:shd w:val="clear" w:color="auto" w:fill="007CB7"/>
            <w:tcMar>
              <w:top w:w="15" w:type="dxa"/>
              <w:left w:w="108" w:type="dxa"/>
              <w:bottom w:w="0" w:type="dxa"/>
              <w:right w:w="108" w:type="dxa"/>
            </w:tcMar>
            <w:vAlign w:val="center"/>
            <w:hideMark/>
          </w:tcPr>
          <w:p w14:paraId="4D259E87" w14:textId="77777777" w:rsidR="00733AC2" w:rsidRPr="005F034D" w:rsidRDefault="00733AC2" w:rsidP="004101F3">
            <w:pPr>
              <w:jc w:val="right"/>
              <w:rPr>
                <w:rFonts w:ascii="Segoe UI" w:hAnsi="Segoe UI" w:cs="Segoe UI"/>
                <w:sz w:val="16"/>
                <w:szCs w:val="16"/>
              </w:rPr>
            </w:pPr>
            <w:r w:rsidRPr="005F034D">
              <w:rPr>
                <w:rFonts w:ascii="Segoe UI" w:hAnsi="Segoe UI" w:cs="Segoe UI"/>
                <w:b/>
                <w:color w:val="FFFFFF" w:themeColor="background1"/>
                <w:sz w:val="16"/>
                <w:szCs w:val="16"/>
              </w:rPr>
              <w:t xml:space="preserve">Λοιπές </w:t>
            </w:r>
            <w:proofErr w:type="spellStart"/>
            <w:r w:rsidRPr="005F034D">
              <w:rPr>
                <w:rFonts w:ascii="Segoe UI" w:hAnsi="Segoe UI" w:cs="Segoe UI"/>
                <w:b/>
                <w:color w:val="FFFFFF" w:themeColor="background1"/>
                <w:sz w:val="16"/>
                <w:szCs w:val="16"/>
              </w:rPr>
              <w:t>δραστη-ριότητες</w:t>
            </w:r>
            <w:proofErr w:type="spellEnd"/>
          </w:p>
        </w:tc>
        <w:tc>
          <w:tcPr>
            <w:tcW w:w="1066" w:type="dxa"/>
            <w:tcBorders>
              <w:left w:val="single" w:sz="4" w:space="0" w:color="auto"/>
              <w:right w:val="single" w:sz="4" w:space="0" w:color="auto"/>
            </w:tcBorders>
            <w:shd w:val="clear" w:color="auto" w:fill="007CB7"/>
            <w:vAlign w:val="center"/>
          </w:tcPr>
          <w:p w14:paraId="373F90C3" w14:textId="77777777" w:rsidR="00733AC2" w:rsidRPr="00B53F71" w:rsidRDefault="00733AC2" w:rsidP="003638D6">
            <w:pPr>
              <w:ind w:right="126"/>
              <w:jc w:val="right"/>
              <w:rPr>
                <w:rFonts w:ascii="Segoe UI" w:hAnsi="Segoe UI" w:cs="Segoe UI"/>
                <w:b/>
                <w:color w:val="17365D" w:themeColor="text2" w:themeShade="BF"/>
                <w:sz w:val="16"/>
                <w:szCs w:val="16"/>
              </w:rPr>
            </w:pPr>
            <w:r w:rsidRPr="00B53F71">
              <w:rPr>
                <w:rFonts w:ascii="Segoe UI" w:hAnsi="Segoe UI" w:cs="Segoe UI"/>
                <w:b/>
                <w:color w:val="17365D" w:themeColor="text2" w:themeShade="BF"/>
                <w:sz w:val="16"/>
                <w:szCs w:val="16"/>
              </w:rPr>
              <w:t>Σύνολο</w:t>
            </w:r>
          </w:p>
          <w:p w14:paraId="1CA15C03" w14:textId="77777777" w:rsidR="00733AC2" w:rsidRPr="005F034D" w:rsidRDefault="00733AC2" w:rsidP="003638D6">
            <w:pPr>
              <w:ind w:right="126"/>
              <w:jc w:val="right"/>
              <w:rPr>
                <w:rFonts w:ascii="Segoe UI" w:hAnsi="Segoe UI" w:cs="Segoe UI"/>
                <w:b/>
                <w:color w:val="FFFFFF" w:themeColor="background1"/>
                <w:kern w:val="24"/>
                <w:sz w:val="16"/>
                <w:szCs w:val="16"/>
              </w:rPr>
            </w:pPr>
            <w:proofErr w:type="spellStart"/>
            <w:r w:rsidRPr="00B53F71">
              <w:rPr>
                <w:rFonts w:ascii="Segoe UI" w:hAnsi="Segoe UI" w:cs="Segoe UI"/>
                <w:b/>
                <w:color w:val="17365D" w:themeColor="text2" w:themeShade="BF"/>
                <w:sz w:val="16"/>
                <w:szCs w:val="16"/>
                <w:lang w:eastAsia="en-GB"/>
              </w:rPr>
              <w:t>Επιχειρ</w:t>
            </w:r>
            <w:proofErr w:type="spellEnd"/>
            <w:r w:rsidRPr="00B53F71">
              <w:rPr>
                <w:rFonts w:ascii="Segoe UI" w:hAnsi="Segoe UI" w:cs="Segoe UI"/>
                <w:b/>
                <w:color w:val="17365D" w:themeColor="text2" w:themeShade="BF"/>
                <w:sz w:val="16"/>
                <w:szCs w:val="16"/>
                <w:lang w:eastAsia="en-GB"/>
              </w:rPr>
              <w:t>. κλάδων</w:t>
            </w:r>
          </w:p>
        </w:tc>
        <w:tc>
          <w:tcPr>
            <w:tcW w:w="993" w:type="dxa"/>
            <w:tcBorders>
              <w:left w:val="single" w:sz="4" w:space="0" w:color="auto"/>
              <w:right w:val="single" w:sz="4" w:space="0" w:color="auto"/>
            </w:tcBorders>
            <w:shd w:val="clear" w:color="auto" w:fill="007CB7"/>
            <w:vAlign w:val="center"/>
          </w:tcPr>
          <w:p w14:paraId="7553AA64" w14:textId="77777777" w:rsidR="00733AC2" w:rsidRPr="005F034D" w:rsidRDefault="00733AC2" w:rsidP="00F759F9">
            <w:pPr>
              <w:ind w:right="124"/>
              <w:jc w:val="right"/>
              <w:rPr>
                <w:rFonts w:ascii="Segoe UI" w:hAnsi="Segoe UI" w:cs="Segoe UI"/>
                <w:b/>
                <w:color w:val="FFFFFF" w:themeColor="background1"/>
                <w:kern w:val="24"/>
                <w:sz w:val="16"/>
                <w:szCs w:val="16"/>
              </w:rPr>
            </w:pPr>
            <w:r w:rsidRPr="005F034D">
              <w:rPr>
                <w:rFonts w:ascii="Segoe UI" w:hAnsi="Segoe UI" w:cs="Segoe UI"/>
                <w:b/>
                <w:color w:val="FFFFFF" w:themeColor="background1"/>
                <w:sz w:val="16"/>
                <w:szCs w:val="16"/>
              </w:rPr>
              <w:t>Τομέας ακινήτων</w:t>
            </w:r>
          </w:p>
        </w:tc>
        <w:tc>
          <w:tcPr>
            <w:tcW w:w="1134" w:type="dxa"/>
            <w:tcBorders>
              <w:left w:val="single" w:sz="4" w:space="0" w:color="auto"/>
              <w:right w:val="single" w:sz="4" w:space="0" w:color="auto"/>
            </w:tcBorders>
            <w:shd w:val="clear" w:color="auto" w:fill="007CB7"/>
            <w:vAlign w:val="center"/>
          </w:tcPr>
          <w:p w14:paraId="25BCAD39" w14:textId="77777777" w:rsidR="00733AC2" w:rsidRPr="005F034D" w:rsidRDefault="00733AC2" w:rsidP="004101F3">
            <w:pPr>
              <w:ind w:right="85"/>
              <w:jc w:val="right"/>
              <w:rPr>
                <w:rFonts w:ascii="Segoe UI" w:hAnsi="Segoe UI" w:cs="Segoe UI"/>
                <w:b/>
                <w:color w:val="FFFFFF" w:themeColor="background1"/>
                <w:kern w:val="24"/>
                <w:sz w:val="16"/>
                <w:szCs w:val="16"/>
              </w:rPr>
            </w:pPr>
            <w:r w:rsidRPr="00B53F71">
              <w:rPr>
                <w:rFonts w:ascii="Segoe UI" w:hAnsi="Segoe UI" w:cs="Segoe UI"/>
                <w:b/>
                <w:color w:val="17365D" w:themeColor="text2" w:themeShade="BF"/>
                <w:sz w:val="16"/>
                <w:szCs w:val="16"/>
              </w:rPr>
              <w:t xml:space="preserve">Σύνολο </w:t>
            </w:r>
            <w:proofErr w:type="spellStart"/>
            <w:r w:rsidRPr="00B53F71">
              <w:rPr>
                <w:rFonts w:ascii="Segoe UI" w:hAnsi="Segoe UI" w:cs="Segoe UI"/>
                <w:b/>
                <w:color w:val="17365D" w:themeColor="text2" w:themeShade="BF"/>
                <w:sz w:val="16"/>
                <w:szCs w:val="16"/>
              </w:rPr>
              <w:t>ενοποιη-μένο</w:t>
            </w:r>
            <w:proofErr w:type="spellEnd"/>
          </w:p>
        </w:tc>
      </w:tr>
      <w:tr w:rsidR="005F034D" w:rsidRPr="005F034D" w14:paraId="6E529E32" w14:textId="77777777" w:rsidTr="004A46A1">
        <w:trPr>
          <w:trHeight w:val="283"/>
        </w:trPr>
        <w:tc>
          <w:tcPr>
            <w:tcW w:w="1615" w:type="dxa"/>
            <w:shd w:val="clear" w:color="auto" w:fill="DCE6F1"/>
            <w:tcMar>
              <w:top w:w="15" w:type="dxa"/>
              <w:left w:w="108" w:type="dxa"/>
              <w:bottom w:w="0" w:type="dxa"/>
              <w:right w:w="108" w:type="dxa"/>
            </w:tcMar>
            <w:vAlign w:val="center"/>
            <w:hideMark/>
          </w:tcPr>
          <w:p w14:paraId="1D9F00EA" w14:textId="77777777" w:rsidR="00733AC2" w:rsidRPr="005F034D" w:rsidRDefault="00733AC2" w:rsidP="002D5029">
            <w:pPr>
              <w:rPr>
                <w:rFonts w:ascii="Segoe UI" w:hAnsi="Segoe UI" w:cs="Segoe UI"/>
                <w:sz w:val="16"/>
                <w:szCs w:val="16"/>
              </w:rPr>
            </w:pPr>
            <w:r w:rsidRPr="005F034D">
              <w:rPr>
                <w:rFonts w:ascii="Segoe UI" w:hAnsi="Segoe UI" w:cs="Segoe UI"/>
                <w:b/>
                <w:color w:val="000000"/>
                <w:kern w:val="24"/>
                <w:sz w:val="16"/>
                <w:szCs w:val="16"/>
              </w:rPr>
              <w:t>Πωλήσεις</w:t>
            </w:r>
          </w:p>
        </w:tc>
        <w:tc>
          <w:tcPr>
            <w:tcW w:w="993" w:type="dxa"/>
            <w:shd w:val="clear" w:color="auto" w:fill="DCE6F1"/>
            <w:tcMar>
              <w:top w:w="15" w:type="dxa"/>
              <w:left w:w="108" w:type="dxa"/>
              <w:bottom w:w="0" w:type="dxa"/>
              <w:right w:w="108" w:type="dxa"/>
            </w:tcMar>
            <w:vAlign w:val="center"/>
          </w:tcPr>
          <w:p w14:paraId="77F2D56A" w14:textId="77777777" w:rsidR="00733AC2" w:rsidRPr="005F034D" w:rsidRDefault="00733AC2" w:rsidP="002D5029">
            <w:pPr>
              <w:jc w:val="right"/>
              <w:rPr>
                <w:rFonts w:ascii="Segoe UI" w:hAnsi="Segoe UI" w:cs="Segoe UI"/>
                <w:b/>
                <w:sz w:val="16"/>
                <w:szCs w:val="16"/>
              </w:rPr>
            </w:pPr>
            <w:r w:rsidRPr="005F034D">
              <w:rPr>
                <w:rFonts w:ascii="Segoe UI" w:hAnsi="Segoe UI" w:cs="Segoe UI"/>
                <w:b/>
                <w:sz w:val="16"/>
                <w:szCs w:val="16"/>
              </w:rPr>
              <w:t>968.999</w:t>
            </w:r>
          </w:p>
        </w:tc>
        <w:tc>
          <w:tcPr>
            <w:tcW w:w="992" w:type="dxa"/>
            <w:shd w:val="clear" w:color="auto" w:fill="DCE6F1"/>
            <w:tcMar>
              <w:top w:w="15" w:type="dxa"/>
              <w:left w:w="108" w:type="dxa"/>
              <w:bottom w:w="0" w:type="dxa"/>
              <w:right w:w="108" w:type="dxa"/>
            </w:tcMar>
            <w:vAlign w:val="center"/>
          </w:tcPr>
          <w:p w14:paraId="39F23D7E" w14:textId="77777777" w:rsidR="00733AC2" w:rsidRPr="005F034D" w:rsidRDefault="00733AC2" w:rsidP="002D5029">
            <w:pPr>
              <w:jc w:val="right"/>
              <w:rPr>
                <w:rFonts w:ascii="Segoe UI" w:hAnsi="Segoe UI" w:cs="Segoe UI"/>
                <w:b/>
                <w:sz w:val="16"/>
                <w:szCs w:val="16"/>
              </w:rPr>
            </w:pPr>
            <w:r w:rsidRPr="005F034D">
              <w:rPr>
                <w:rFonts w:ascii="Segoe UI" w:hAnsi="Segoe UI" w:cs="Segoe UI"/>
                <w:b/>
                <w:sz w:val="16"/>
                <w:szCs w:val="16"/>
              </w:rPr>
              <w:t>899.349</w:t>
            </w:r>
          </w:p>
        </w:tc>
        <w:tc>
          <w:tcPr>
            <w:tcW w:w="992" w:type="dxa"/>
            <w:shd w:val="clear" w:color="auto" w:fill="DCE6F1"/>
            <w:tcMar>
              <w:top w:w="15" w:type="dxa"/>
              <w:left w:w="108" w:type="dxa"/>
              <w:bottom w:w="0" w:type="dxa"/>
              <w:right w:w="108" w:type="dxa"/>
            </w:tcMar>
            <w:vAlign w:val="center"/>
          </w:tcPr>
          <w:p w14:paraId="1D2DD987" w14:textId="77777777" w:rsidR="00733AC2" w:rsidRPr="005F034D" w:rsidRDefault="00733AC2" w:rsidP="002D5029">
            <w:pPr>
              <w:jc w:val="right"/>
              <w:rPr>
                <w:rFonts w:ascii="Segoe UI" w:hAnsi="Segoe UI" w:cs="Segoe UI"/>
                <w:b/>
                <w:sz w:val="16"/>
                <w:szCs w:val="16"/>
              </w:rPr>
            </w:pPr>
            <w:r w:rsidRPr="005F034D">
              <w:rPr>
                <w:rFonts w:ascii="Segoe UI" w:hAnsi="Segoe UI" w:cs="Segoe UI"/>
                <w:b/>
                <w:sz w:val="16"/>
                <w:szCs w:val="16"/>
              </w:rPr>
              <w:t>532.410</w:t>
            </w:r>
          </w:p>
        </w:tc>
        <w:tc>
          <w:tcPr>
            <w:tcW w:w="992" w:type="dxa"/>
            <w:shd w:val="clear" w:color="auto" w:fill="DCE6F1"/>
            <w:tcMar>
              <w:top w:w="15" w:type="dxa"/>
              <w:left w:w="108" w:type="dxa"/>
              <w:bottom w:w="0" w:type="dxa"/>
              <w:right w:w="108" w:type="dxa"/>
            </w:tcMar>
            <w:vAlign w:val="center"/>
          </w:tcPr>
          <w:p w14:paraId="02FEBFDA" w14:textId="77777777" w:rsidR="00733AC2" w:rsidRPr="005F034D" w:rsidRDefault="00733AC2" w:rsidP="002D5029">
            <w:pPr>
              <w:jc w:val="right"/>
              <w:rPr>
                <w:rFonts w:ascii="Segoe UI" w:hAnsi="Segoe UI" w:cs="Segoe UI"/>
                <w:b/>
                <w:sz w:val="16"/>
                <w:szCs w:val="16"/>
              </w:rPr>
            </w:pPr>
            <w:r w:rsidRPr="005F034D">
              <w:rPr>
                <w:rFonts w:ascii="Segoe UI" w:hAnsi="Segoe UI" w:cs="Segoe UI"/>
                <w:b/>
                <w:sz w:val="16"/>
                <w:szCs w:val="16"/>
              </w:rPr>
              <w:t>249.177</w:t>
            </w:r>
          </w:p>
        </w:tc>
        <w:tc>
          <w:tcPr>
            <w:tcW w:w="992" w:type="dxa"/>
            <w:shd w:val="clear" w:color="auto" w:fill="DCE6F1"/>
            <w:vAlign w:val="center"/>
          </w:tcPr>
          <w:p w14:paraId="0212BD54" w14:textId="77777777" w:rsidR="00733AC2" w:rsidRPr="005F034D" w:rsidRDefault="00733AC2" w:rsidP="002D5029">
            <w:pPr>
              <w:ind w:right="170"/>
              <w:jc w:val="right"/>
              <w:rPr>
                <w:rFonts w:ascii="Segoe UI" w:hAnsi="Segoe UI" w:cs="Segoe UI"/>
                <w:b/>
                <w:sz w:val="16"/>
                <w:szCs w:val="16"/>
              </w:rPr>
            </w:pPr>
            <w:r w:rsidRPr="005F034D">
              <w:rPr>
                <w:rFonts w:ascii="Segoe UI" w:hAnsi="Segoe UI" w:cs="Segoe UI"/>
                <w:b/>
                <w:sz w:val="16"/>
                <w:szCs w:val="16"/>
              </w:rPr>
              <w:t>540.183</w:t>
            </w:r>
          </w:p>
        </w:tc>
        <w:tc>
          <w:tcPr>
            <w:tcW w:w="992" w:type="dxa"/>
            <w:tcBorders>
              <w:right w:val="single" w:sz="4" w:space="0" w:color="auto"/>
            </w:tcBorders>
            <w:shd w:val="clear" w:color="auto" w:fill="DCE6F1"/>
            <w:tcMar>
              <w:top w:w="15" w:type="dxa"/>
              <w:left w:w="108" w:type="dxa"/>
              <w:bottom w:w="0" w:type="dxa"/>
              <w:right w:w="108" w:type="dxa"/>
            </w:tcMar>
            <w:vAlign w:val="center"/>
          </w:tcPr>
          <w:p w14:paraId="23F5FCA9" w14:textId="77777777" w:rsidR="00733AC2" w:rsidRPr="005F034D" w:rsidRDefault="00733AC2" w:rsidP="002D5029">
            <w:pPr>
              <w:jc w:val="right"/>
              <w:rPr>
                <w:rFonts w:ascii="Segoe UI" w:hAnsi="Segoe UI" w:cs="Segoe UI"/>
                <w:b/>
                <w:sz w:val="16"/>
                <w:szCs w:val="16"/>
              </w:rPr>
            </w:pPr>
            <w:r w:rsidRPr="005F034D">
              <w:rPr>
                <w:rFonts w:ascii="Segoe UI" w:hAnsi="Segoe UI" w:cs="Segoe UI"/>
                <w:b/>
                <w:sz w:val="16"/>
                <w:szCs w:val="16"/>
              </w:rPr>
              <w:t>40.109</w:t>
            </w:r>
          </w:p>
        </w:tc>
        <w:tc>
          <w:tcPr>
            <w:tcW w:w="1066" w:type="dxa"/>
            <w:tcBorders>
              <w:left w:val="single" w:sz="4" w:space="0" w:color="auto"/>
              <w:right w:val="single" w:sz="4" w:space="0" w:color="auto"/>
            </w:tcBorders>
            <w:shd w:val="clear" w:color="auto" w:fill="DCE6F1"/>
            <w:vAlign w:val="center"/>
          </w:tcPr>
          <w:p w14:paraId="2EEAB243" w14:textId="77777777" w:rsidR="00733AC2" w:rsidRPr="005F034D" w:rsidRDefault="00733AC2" w:rsidP="002D5029">
            <w:pPr>
              <w:ind w:right="126"/>
              <w:jc w:val="right"/>
              <w:rPr>
                <w:rFonts w:ascii="Segoe UI" w:hAnsi="Segoe UI" w:cs="Segoe UI"/>
                <w:b/>
                <w:sz w:val="16"/>
                <w:szCs w:val="16"/>
              </w:rPr>
            </w:pPr>
            <w:r w:rsidRPr="005F034D">
              <w:rPr>
                <w:rFonts w:ascii="Segoe UI" w:hAnsi="Segoe UI" w:cs="Segoe UI"/>
                <w:b/>
                <w:sz w:val="16"/>
                <w:szCs w:val="16"/>
              </w:rPr>
              <w:t>3.230.227</w:t>
            </w:r>
          </w:p>
        </w:tc>
        <w:tc>
          <w:tcPr>
            <w:tcW w:w="993" w:type="dxa"/>
            <w:tcBorders>
              <w:left w:val="single" w:sz="4" w:space="0" w:color="auto"/>
              <w:right w:val="single" w:sz="4" w:space="0" w:color="auto"/>
            </w:tcBorders>
            <w:shd w:val="clear" w:color="auto" w:fill="DCE6F1"/>
            <w:vAlign w:val="center"/>
          </w:tcPr>
          <w:p w14:paraId="7CC5827D" w14:textId="77777777" w:rsidR="00733AC2" w:rsidRPr="005F034D" w:rsidRDefault="00733AC2" w:rsidP="002D5029">
            <w:pPr>
              <w:ind w:right="124"/>
              <w:jc w:val="right"/>
              <w:rPr>
                <w:rFonts w:ascii="Segoe UI" w:hAnsi="Segoe UI" w:cs="Segoe UI"/>
                <w:b/>
                <w:sz w:val="16"/>
                <w:szCs w:val="16"/>
              </w:rPr>
            </w:pPr>
            <w:r w:rsidRPr="005F034D">
              <w:rPr>
                <w:rFonts w:ascii="Segoe UI" w:hAnsi="Segoe UI" w:cs="Segoe UI"/>
                <w:b/>
                <w:sz w:val="16"/>
                <w:szCs w:val="16"/>
              </w:rPr>
              <w:t>22.584</w:t>
            </w:r>
          </w:p>
        </w:tc>
        <w:tc>
          <w:tcPr>
            <w:tcW w:w="1134" w:type="dxa"/>
            <w:tcBorders>
              <w:left w:val="single" w:sz="4" w:space="0" w:color="auto"/>
              <w:right w:val="single" w:sz="4" w:space="0" w:color="auto"/>
            </w:tcBorders>
            <w:shd w:val="clear" w:color="auto" w:fill="DCE6F1"/>
            <w:vAlign w:val="center"/>
          </w:tcPr>
          <w:p w14:paraId="402BE08F" w14:textId="77777777" w:rsidR="00733AC2" w:rsidRPr="005F034D" w:rsidRDefault="00733AC2" w:rsidP="002D5029">
            <w:pPr>
              <w:ind w:right="85"/>
              <w:jc w:val="right"/>
              <w:rPr>
                <w:rFonts w:ascii="Segoe UI" w:hAnsi="Segoe UI" w:cs="Segoe UI"/>
                <w:b/>
                <w:sz w:val="16"/>
                <w:szCs w:val="16"/>
              </w:rPr>
            </w:pPr>
            <w:r w:rsidRPr="005F034D">
              <w:rPr>
                <w:rFonts w:ascii="Segoe UI" w:hAnsi="Segoe UI" w:cs="Segoe UI"/>
                <w:b/>
                <w:sz w:val="16"/>
                <w:szCs w:val="16"/>
              </w:rPr>
              <w:t>3.252.812</w:t>
            </w:r>
          </w:p>
        </w:tc>
      </w:tr>
      <w:tr w:rsidR="003638D6" w:rsidRPr="005F034D" w14:paraId="4C39B459" w14:textId="77777777" w:rsidTr="004A46A1">
        <w:trPr>
          <w:trHeight w:val="283"/>
        </w:trPr>
        <w:tc>
          <w:tcPr>
            <w:tcW w:w="1615" w:type="dxa"/>
            <w:tcMar>
              <w:top w:w="15" w:type="dxa"/>
              <w:left w:w="108" w:type="dxa"/>
              <w:bottom w:w="0" w:type="dxa"/>
              <w:right w:w="108" w:type="dxa"/>
            </w:tcMar>
            <w:vAlign w:val="center"/>
            <w:hideMark/>
          </w:tcPr>
          <w:p w14:paraId="728BD29B" w14:textId="77777777" w:rsidR="00733AC2" w:rsidRPr="005F034D" w:rsidRDefault="00733AC2" w:rsidP="002D5029">
            <w:pPr>
              <w:rPr>
                <w:rFonts w:ascii="Segoe UI" w:hAnsi="Segoe UI" w:cs="Segoe UI"/>
                <w:sz w:val="16"/>
                <w:szCs w:val="16"/>
              </w:rPr>
            </w:pPr>
            <w:r w:rsidRPr="005F034D">
              <w:rPr>
                <w:rFonts w:ascii="Segoe UI" w:hAnsi="Segoe UI" w:cs="Segoe UI"/>
                <w:color w:val="000000"/>
                <w:kern w:val="24"/>
                <w:sz w:val="16"/>
                <w:szCs w:val="16"/>
              </w:rPr>
              <w:t>Μικτό Κέρδος</w:t>
            </w:r>
          </w:p>
        </w:tc>
        <w:tc>
          <w:tcPr>
            <w:tcW w:w="993" w:type="dxa"/>
            <w:tcMar>
              <w:top w:w="15" w:type="dxa"/>
              <w:left w:w="108" w:type="dxa"/>
              <w:bottom w:w="0" w:type="dxa"/>
              <w:right w:w="108" w:type="dxa"/>
            </w:tcMar>
            <w:vAlign w:val="center"/>
          </w:tcPr>
          <w:p w14:paraId="791B7A9E" w14:textId="77777777" w:rsidR="00733AC2" w:rsidRPr="005F034D" w:rsidRDefault="00733AC2" w:rsidP="002D5029">
            <w:pPr>
              <w:jc w:val="right"/>
              <w:rPr>
                <w:rFonts w:ascii="Segoe UI" w:hAnsi="Segoe UI" w:cs="Segoe UI"/>
                <w:sz w:val="16"/>
                <w:szCs w:val="16"/>
              </w:rPr>
            </w:pPr>
            <w:r w:rsidRPr="005F034D">
              <w:rPr>
                <w:rFonts w:ascii="Segoe UI" w:hAnsi="Segoe UI" w:cs="Segoe UI"/>
                <w:color w:val="000000"/>
                <w:sz w:val="16"/>
                <w:szCs w:val="16"/>
              </w:rPr>
              <w:t>64.585</w:t>
            </w:r>
          </w:p>
        </w:tc>
        <w:tc>
          <w:tcPr>
            <w:tcW w:w="992" w:type="dxa"/>
            <w:tcMar>
              <w:top w:w="15" w:type="dxa"/>
              <w:left w:w="108" w:type="dxa"/>
              <w:bottom w:w="0" w:type="dxa"/>
              <w:right w:w="108" w:type="dxa"/>
            </w:tcMar>
            <w:vAlign w:val="center"/>
          </w:tcPr>
          <w:p w14:paraId="2E3BF869" w14:textId="77777777" w:rsidR="00733AC2" w:rsidRPr="005F034D" w:rsidRDefault="00733AC2" w:rsidP="002D5029">
            <w:pPr>
              <w:jc w:val="right"/>
              <w:rPr>
                <w:rFonts w:ascii="Segoe UI" w:hAnsi="Segoe UI" w:cs="Segoe UI"/>
                <w:sz w:val="16"/>
                <w:szCs w:val="16"/>
              </w:rPr>
            </w:pPr>
            <w:r w:rsidRPr="005F034D">
              <w:rPr>
                <w:rFonts w:ascii="Segoe UI" w:hAnsi="Segoe UI" w:cs="Segoe UI"/>
                <w:color w:val="000000"/>
                <w:sz w:val="16"/>
                <w:szCs w:val="16"/>
              </w:rPr>
              <w:t>96.722</w:t>
            </w:r>
          </w:p>
        </w:tc>
        <w:tc>
          <w:tcPr>
            <w:tcW w:w="992" w:type="dxa"/>
            <w:tcMar>
              <w:top w:w="15" w:type="dxa"/>
              <w:left w:w="108" w:type="dxa"/>
              <w:bottom w:w="0" w:type="dxa"/>
              <w:right w:w="108" w:type="dxa"/>
            </w:tcMar>
            <w:vAlign w:val="center"/>
          </w:tcPr>
          <w:p w14:paraId="4DB5951B" w14:textId="77777777" w:rsidR="00733AC2" w:rsidRPr="005F034D" w:rsidRDefault="00733AC2" w:rsidP="002D5029">
            <w:pPr>
              <w:jc w:val="right"/>
              <w:rPr>
                <w:rFonts w:ascii="Segoe UI" w:hAnsi="Segoe UI" w:cs="Segoe UI"/>
                <w:sz w:val="16"/>
                <w:szCs w:val="16"/>
              </w:rPr>
            </w:pPr>
            <w:r w:rsidRPr="005F034D">
              <w:rPr>
                <w:rFonts w:ascii="Segoe UI" w:hAnsi="Segoe UI" w:cs="Segoe UI"/>
                <w:color w:val="000000"/>
                <w:sz w:val="16"/>
                <w:szCs w:val="16"/>
              </w:rPr>
              <w:t>90.834</w:t>
            </w:r>
          </w:p>
        </w:tc>
        <w:tc>
          <w:tcPr>
            <w:tcW w:w="992" w:type="dxa"/>
            <w:tcMar>
              <w:top w:w="15" w:type="dxa"/>
              <w:left w:w="108" w:type="dxa"/>
              <w:bottom w:w="0" w:type="dxa"/>
              <w:right w:w="108" w:type="dxa"/>
            </w:tcMar>
            <w:vAlign w:val="center"/>
          </w:tcPr>
          <w:p w14:paraId="4A261928" w14:textId="77777777" w:rsidR="00733AC2" w:rsidRPr="005F034D" w:rsidRDefault="00733AC2" w:rsidP="002D5029">
            <w:pPr>
              <w:jc w:val="right"/>
              <w:rPr>
                <w:rFonts w:ascii="Segoe UI" w:hAnsi="Segoe UI" w:cs="Segoe UI"/>
                <w:sz w:val="16"/>
                <w:szCs w:val="16"/>
              </w:rPr>
            </w:pPr>
            <w:r w:rsidRPr="005F034D">
              <w:rPr>
                <w:rFonts w:ascii="Segoe UI" w:hAnsi="Segoe UI" w:cs="Segoe UI"/>
                <w:color w:val="000000"/>
                <w:sz w:val="16"/>
                <w:szCs w:val="16"/>
              </w:rPr>
              <w:t>44.991</w:t>
            </w:r>
          </w:p>
        </w:tc>
        <w:tc>
          <w:tcPr>
            <w:tcW w:w="992" w:type="dxa"/>
            <w:vAlign w:val="center"/>
          </w:tcPr>
          <w:p w14:paraId="329FE009" w14:textId="77777777" w:rsidR="00733AC2" w:rsidRPr="005F034D" w:rsidRDefault="00733AC2" w:rsidP="002D5029">
            <w:pPr>
              <w:ind w:right="170"/>
              <w:jc w:val="right"/>
              <w:rPr>
                <w:rFonts w:ascii="Segoe UI" w:hAnsi="Segoe UI" w:cs="Segoe UI"/>
                <w:sz w:val="16"/>
                <w:szCs w:val="16"/>
              </w:rPr>
            </w:pPr>
            <w:r w:rsidRPr="005F034D">
              <w:rPr>
                <w:rFonts w:ascii="Segoe UI" w:hAnsi="Segoe UI" w:cs="Segoe UI"/>
                <w:color w:val="000000"/>
                <w:sz w:val="16"/>
                <w:szCs w:val="16"/>
              </w:rPr>
              <w:t>28.431</w:t>
            </w:r>
          </w:p>
        </w:tc>
        <w:tc>
          <w:tcPr>
            <w:tcW w:w="992" w:type="dxa"/>
            <w:tcBorders>
              <w:right w:val="single" w:sz="4" w:space="0" w:color="auto"/>
            </w:tcBorders>
            <w:tcMar>
              <w:top w:w="15" w:type="dxa"/>
              <w:left w:w="108" w:type="dxa"/>
              <w:bottom w:w="0" w:type="dxa"/>
              <w:right w:w="108" w:type="dxa"/>
            </w:tcMar>
            <w:vAlign w:val="center"/>
          </w:tcPr>
          <w:p w14:paraId="3A627E34" w14:textId="77777777" w:rsidR="00733AC2" w:rsidRPr="005F034D" w:rsidRDefault="00733AC2" w:rsidP="002D5029">
            <w:pPr>
              <w:jc w:val="right"/>
              <w:rPr>
                <w:rFonts w:ascii="Segoe UI" w:hAnsi="Segoe UI" w:cs="Segoe UI"/>
                <w:sz w:val="16"/>
                <w:szCs w:val="16"/>
              </w:rPr>
            </w:pPr>
            <w:r w:rsidRPr="005F034D">
              <w:rPr>
                <w:rFonts w:ascii="Segoe UI" w:hAnsi="Segoe UI" w:cs="Segoe UI"/>
                <w:color w:val="000000"/>
                <w:sz w:val="16"/>
                <w:szCs w:val="16"/>
              </w:rPr>
              <w:t>9.101</w:t>
            </w:r>
          </w:p>
        </w:tc>
        <w:tc>
          <w:tcPr>
            <w:tcW w:w="1066" w:type="dxa"/>
            <w:tcBorders>
              <w:left w:val="single" w:sz="4" w:space="0" w:color="auto"/>
              <w:right w:val="single" w:sz="4" w:space="0" w:color="auto"/>
            </w:tcBorders>
            <w:vAlign w:val="center"/>
          </w:tcPr>
          <w:p w14:paraId="6F906EEC" w14:textId="77777777" w:rsidR="00733AC2" w:rsidRPr="005F034D" w:rsidRDefault="00733AC2" w:rsidP="002D5029">
            <w:pPr>
              <w:ind w:right="126"/>
              <w:jc w:val="right"/>
              <w:rPr>
                <w:rFonts w:ascii="Segoe UI" w:hAnsi="Segoe UI" w:cs="Segoe UI"/>
                <w:b/>
                <w:sz w:val="16"/>
                <w:szCs w:val="16"/>
              </w:rPr>
            </w:pPr>
            <w:r w:rsidRPr="005F034D">
              <w:rPr>
                <w:rFonts w:ascii="Segoe UI" w:hAnsi="Segoe UI" w:cs="Segoe UI"/>
                <w:b/>
                <w:color w:val="000000"/>
                <w:sz w:val="16"/>
                <w:szCs w:val="16"/>
              </w:rPr>
              <w:t>334.665</w:t>
            </w:r>
          </w:p>
        </w:tc>
        <w:tc>
          <w:tcPr>
            <w:tcW w:w="993" w:type="dxa"/>
            <w:tcBorders>
              <w:left w:val="single" w:sz="4" w:space="0" w:color="auto"/>
              <w:right w:val="single" w:sz="4" w:space="0" w:color="auto"/>
            </w:tcBorders>
            <w:vAlign w:val="center"/>
          </w:tcPr>
          <w:p w14:paraId="12FC525E" w14:textId="77777777" w:rsidR="00733AC2" w:rsidRPr="005F034D" w:rsidRDefault="00733AC2" w:rsidP="002D5029">
            <w:pPr>
              <w:ind w:right="124"/>
              <w:jc w:val="right"/>
              <w:rPr>
                <w:rFonts w:ascii="Segoe UI" w:hAnsi="Segoe UI" w:cs="Segoe UI"/>
                <w:sz w:val="16"/>
                <w:szCs w:val="16"/>
              </w:rPr>
            </w:pPr>
            <w:r w:rsidRPr="005F034D">
              <w:rPr>
                <w:rFonts w:ascii="Segoe UI" w:hAnsi="Segoe UI" w:cs="Segoe UI"/>
                <w:color w:val="000000"/>
                <w:sz w:val="16"/>
                <w:szCs w:val="16"/>
              </w:rPr>
              <w:t>10.207</w:t>
            </w:r>
          </w:p>
        </w:tc>
        <w:tc>
          <w:tcPr>
            <w:tcW w:w="1134" w:type="dxa"/>
            <w:tcBorders>
              <w:left w:val="single" w:sz="4" w:space="0" w:color="auto"/>
              <w:right w:val="single" w:sz="4" w:space="0" w:color="000000"/>
            </w:tcBorders>
            <w:vAlign w:val="center"/>
          </w:tcPr>
          <w:p w14:paraId="74F092B9" w14:textId="77777777" w:rsidR="00733AC2" w:rsidRPr="005F034D" w:rsidRDefault="00733AC2" w:rsidP="002D5029">
            <w:pPr>
              <w:ind w:right="85"/>
              <w:jc w:val="right"/>
              <w:rPr>
                <w:rFonts w:ascii="Segoe UI" w:hAnsi="Segoe UI" w:cs="Segoe UI"/>
                <w:b/>
                <w:sz w:val="16"/>
                <w:szCs w:val="16"/>
              </w:rPr>
            </w:pPr>
            <w:r w:rsidRPr="005F034D">
              <w:rPr>
                <w:rFonts w:ascii="Segoe UI" w:hAnsi="Segoe UI" w:cs="Segoe UI"/>
                <w:b/>
                <w:color w:val="000000"/>
                <w:sz w:val="16"/>
                <w:szCs w:val="16"/>
              </w:rPr>
              <w:t>344.872</w:t>
            </w:r>
          </w:p>
        </w:tc>
      </w:tr>
      <w:tr w:rsidR="00A94518" w:rsidRPr="005F034D" w14:paraId="4A8FE5C4" w14:textId="77777777" w:rsidTr="004A46A1">
        <w:trPr>
          <w:trHeight w:val="283"/>
        </w:trPr>
        <w:tc>
          <w:tcPr>
            <w:tcW w:w="1615" w:type="dxa"/>
            <w:shd w:val="clear" w:color="auto" w:fill="DCE6F1"/>
            <w:tcMar>
              <w:top w:w="15" w:type="dxa"/>
              <w:left w:w="108" w:type="dxa"/>
              <w:bottom w:w="0" w:type="dxa"/>
              <w:right w:w="108" w:type="dxa"/>
            </w:tcMar>
            <w:vAlign w:val="center"/>
            <w:hideMark/>
          </w:tcPr>
          <w:p w14:paraId="5CC89EF6" w14:textId="77777777" w:rsidR="00733AC2" w:rsidRPr="005F034D" w:rsidRDefault="00733AC2" w:rsidP="002D5029">
            <w:pPr>
              <w:rPr>
                <w:rFonts w:ascii="Segoe UI" w:hAnsi="Segoe UI" w:cs="Segoe UI"/>
                <w:sz w:val="16"/>
                <w:szCs w:val="16"/>
              </w:rPr>
            </w:pPr>
            <w:r w:rsidRPr="005F034D">
              <w:rPr>
                <w:rFonts w:ascii="Segoe UI" w:hAnsi="Segoe UI" w:cs="Segoe UI"/>
                <w:b/>
                <w:color w:val="000000"/>
                <w:kern w:val="24"/>
                <w:sz w:val="16"/>
                <w:szCs w:val="16"/>
              </w:rPr>
              <w:t>Λειτουργικό αποτέλεσμα</w:t>
            </w:r>
          </w:p>
        </w:tc>
        <w:tc>
          <w:tcPr>
            <w:tcW w:w="993" w:type="dxa"/>
            <w:shd w:val="clear" w:color="auto" w:fill="DCE6F1"/>
            <w:tcMar>
              <w:top w:w="15" w:type="dxa"/>
              <w:left w:w="108" w:type="dxa"/>
              <w:bottom w:w="0" w:type="dxa"/>
              <w:right w:w="108" w:type="dxa"/>
            </w:tcMar>
            <w:vAlign w:val="center"/>
          </w:tcPr>
          <w:p w14:paraId="17871B09" w14:textId="77777777" w:rsidR="00733AC2" w:rsidRPr="005F034D" w:rsidRDefault="00733AC2" w:rsidP="002D5029">
            <w:pPr>
              <w:jc w:val="right"/>
              <w:rPr>
                <w:rFonts w:ascii="Segoe UI" w:hAnsi="Segoe UI" w:cs="Segoe UI"/>
                <w:b/>
                <w:sz w:val="16"/>
                <w:szCs w:val="16"/>
              </w:rPr>
            </w:pPr>
            <w:r w:rsidRPr="005F034D">
              <w:rPr>
                <w:rFonts w:ascii="Segoe UI" w:hAnsi="Segoe UI" w:cs="Segoe UI"/>
                <w:b/>
                <w:sz w:val="16"/>
                <w:szCs w:val="16"/>
              </w:rPr>
              <w:t>22.464</w:t>
            </w:r>
          </w:p>
        </w:tc>
        <w:tc>
          <w:tcPr>
            <w:tcW w:w="992" w:type="dxa"/>
            <w:shd w:val="clear" w:color="auto" w:fill="DCE6F1"/>
            <w:tcMar>
              <w:top w:w="15" w:type="dxa"/>
              <w:left w:w="108" w:type="dxa"/>
              <w:bottom w:w="0" w:type="dxa"/>
              <w:right w:w="108" w:type="dxa"/>
            </w:tcMar>
            <w:vAlign w:val="center"/>
          </w:tcPr>
          <w:p w14:paraId="3524EFAD" w14:textId="77777777" w:rsidR="00733AC2" w:rsidRPr="005F034D" w:rsidRDefault="00733AC2" w:rsidP="002D5029">
            <w:pPr>
              <w:jc w:val="right"/>
              <w:rPr>
                <w:rFonts w:ascii="Segoe UI" w:hAnsi="Segoe UI" w:cs="Segoe UI"/>
                <w:b/>
                <w:sz w:val="16"/>
                <w:szCs w:val="16"/>
              </w:rPr>
            </w:pPr>
            <w:r w:rsidRPr="005F034D">
              <w:rPr>
                <w:rFonts w:ascii="Segoe UI" w:hAnsi="Segoe UI" w:cs="Segoe UI"/>
                <w:b/>
                <w:sz w:val="16"/>
                <w:szCs w:val="16"/>
              </w:rPr>
              <w:t>65.527</w:t>
            </w:r>
          </w:p>
        </w:tc>
        <w:tc>
          <w:tcPr>
            <w:tcW w:w="992" w:type="dxa"/>
            <w:shd w:val="clear" w:color="auto" w:fill="DCE6F1"/>
            <w:tcMar>
              <w:top w:w="15" w:type="dxa"/>
              <w:left w:w="108" w:type="dxa"/>
              <w:bottom w:w="0" w:type="dxa"/>
              <w:right w:w="108" w:type="dxa"/>
            </w:tcMar>
            <w:vAlign w:val="center"/>
          </w:tcPr>
          <w:p w14:paraId="650B9DA8" w14:textId="77777777" w:rsidR="00733AC2" w:rsidRPr="005F034D" w:rsidRDefault="00733AC2" w:rsidP="002D5029">
            <w:pPr>
              <w:jc w:val="right"/>
              <w:rPr>
                <w:rFonts w:ascii="Segoe UI" w:hAnsi="Segoe UI" w:cs="Segoe UI"/>
                <w:b/>
                <w:sz w:val="16"/>
                <w:szCs w:val="16"/>
              </w:rPr>
            </w:pPr>
            <w:r w:rsidRPr="005F034D">
              <w:rPr>
                <w:rFonts w:ascii="Segoe UI" w:hAnsi="Segoe UI" w:cs="Segoe UI"/>
                <w:b/>
                <w:sz w:val="16"/>
                <w:szCs w:val="16"/>
              </w:rPr>
              <w:t>71.638</w:t>
            </w:r>
          </w:p>
        </w:tc>
        <w:tc>
          <w:tcPr>
            <w:tcW w:w="992" w:type="dxa"/>
            <w:shd w:val="clear" w:color="auto" w:fill="DCE6F1"/>
            <w:tcMar>
              <w:top w:w="15" w:type="dxa"/>
              <w:left w:w="108" w:type="dxa"/>
              <w:bottom w:w="0" w:type="dxa"/>
              <w:right w:w="108" w:type="dxa"/>
            </w:tcMar>
            <w:vAlign w:val="center"/>
          </w:tcPr>
          <w:p w14:paraId="09AC1FC2" w14:textId="77777777" w:rsidR="00733AC2" w:rsidRPr="005F034D" w:rsidRDefault="00733AC2" w:rsidP="002D5029">
            <w:pPr>
              <w:jc w:val="right"/>
              <w:rPr>
                <w:rFonts w:ascii="Segoe UI" w:hAnsi="Segoe UI" w:cs="Segoe UI"/>
                <w:b/>
                <w:sz w:val="16"/>
                <w:szCs w:val="16"/>
              </w:rPr>
            </w:pPr>
            <w:r w:rsidRPr="005F034D">
              <w:rPr>
                <w:rFonts w:ascii="Segoe UI" w:hAnsi="Segoe UI" w:cs="Segoe UI"/>
                <w:b/>
                <w:sz w:val="16"/>
                <w:szCs w:val="16"/>
              </w:rPr>
              <w:t>36.025</w:t>
            </w:r>
          </w:p>
        </w:tc>
        <w:tc>
          <w:tcPr>
            <w:tcW w:w="992" w:type="dxa"/>
            <w:shd w:val="clear" w:color="auto" w:fill="DCE6F1"/>
            <w:vAlign w:val="center"/>
          </w:tcPr>
          <w:p w14:paraId="2B4B1445" w14:textId="77777777" w:rsidR="00733AC2" w:rsidRPr="005F034D" w:rsidRDefault="00733AC2" w:rsidP="002D5029">
            <w:pPr>
              <w:ind w:right="170"/>
              <w:jc w:val="right"/>
              <w:rPr>
                <w:rFonts w:ascii="Segoe UI" w:hAnsi="Segoe UI" w:cs="Segoe UI"/>
                <w:b/>
                <w:sz w:val="16"/>
                <w:szCs w:val="16"/>
              </w:rPr>
            </w:pPr>
            <w:r w:rsidRPr="005F034D">
              <w:rPr>
                <w:rFonts w:ascii="Segoe UI" w:hAnsi="Segoe UI" w:cs="Segoe UI"/>
                <w:b/>
                <w:sz w:val="16"/>
                <w:szCs w:val="16"/>
              </w:rPr>
              <w:t>-2.580</w:t>
            </w:r>
          </w:p>
        </w:tc>
        <w:tc>
          <w:tcPr>
            <w:tcW w:w="992" w:type="dxa"/>
            <w:tcBorders>
              <w:right w:val="single" w:sz="4" w:space="0" w:color="auto"/>
            </w:tcBorders>
            <w:shd w:val="clear" w:color="auto" w:fill="DCE6F1"/>
            <w:tcMar>
              <w:top w:w="15" w:type="dxa"/>
              <w:left w:w="108" w:type="dxa"/>
              <w:bottom w:w="0" w:type="dxa"/>
              <w:right w:w="108" w:type="dxa"/>
            </w:tcMar>
            <w:vAlign w:val="center"/>
          </w:tcPr>
          <w:p w14:paraId="7A5556C8" w14:textId="77777777" w:rsidR="00733AC2" w:rsidRPr="005F034D" w:rsidRDefault="00733AC2" w:rsidP="002D5029">
            <w:pPr>
              <w:jc w:val="right"/>
              <w:rPr>
                <w:rFonts w:ascii="Segoe UI" w:hAnsi="Segoe UI" w:cs="Segoe UI"/>
                <w:b/>
                <w:sz w:val="16"/>
                <w:szCs w:val="16"/>
              </w:rPr>
            </w:pPr>
            <w:r w:rsidRPr="005F034D">
              <w:rPr>
                <w:rFonts w:ascii="Segoe UI" w:hAnsi="Segoe UI" w:cs="Segoe UI"/>
                <w:b/>
                <w:sz w:val="16"/>
                <w:szCs w:val="16"/>
              </w:rPr>
              <w:t>-2.689</w:t>
            </w:r>
          </w:p>
        </w:tc>
        <w:tc>
          <w:tcPr>
            <w:tcW w:w="1066" w:type="dxa"/>
            <w:tcBorders>
              <w:left w:val="single" w:sz="4" w:space="0" w:color="auto"/>
              <w:right w:val="single" w:sz="4" w:space="0" w:color="auto"/>
            </w:tcBorders>
            <w:shd w:val="clear" w:color="auto" w:fill="DCE6F1"/>
            <w:vAlign w:val="center"/>
          </w:tcPr>
          <w:p w14:paraId="36EF2DF1" w14:textId="77777777" w:rsidR="00733AC2" w:rsidRPr="005F034D" w:rsidRDefault="00733AC2" w:rsidP="002D5029">
            <w:pPr>
              <w:ind w:right="126"/>
              <w:jc w:val="right"/>
              <w:rPr>
                <w:rFonts w:ascii="Segoe UI" w:hAnsi="Segoe UI" w:cs="Segoe UI"/>
                <w:b/>
                <w:sz w:val="16"/>
                <w:szCs w:val="16"/>
              </w:rPr>
            </w:pPr>
            <w:r w:rsidRPr="005F034D">
              <w:rPr>
                <w:rFonts w:ascii="Segoe UI" w:hAnsi="Segoe UI" w:cs="Segoe UI"/>
                <w:b/>
                <w:sz w:val="16"/>
                <w:szCs w:val="16"/>
              </w:rPr>
              <w:t>190.385</w:t>
            </w:r>
          </w:p>
        </w:tc>
        <w:tc>
          <w:tcPr>
            <w:tcW w:w="993" w:type="dxa"/>
            <w:tcBorders>
              <w:left w:val="single" w:sz="4" w:space="0" w:color="auto"/>
              <w:right w:val="single" w:sz="4" w:space="0" w:color="auto"/>
            </w:tcBorders>
            <w:shd w:val="clear" w:color="auto" w:fill="DCE6F1"/>
            <w:vAlign w:val="center"/>
          </w:tcPr>
          <w:p w14:paraId="10C256FD" w14:textId="77777777" w:rsidR="00733AC2" w:rsidRPr="005F034D" w:rsidRDefault="00733AC2" w:rsidP="002D5029">
            <w:pPr>
              <w:ind w:right="124"/>
              <w:jc w:val="right"/>
              <w:rPr>
                <w:rFonts w:ascii="Segoe UI" w:hAnsi="Segoe UI" w:cs="Segoe UI"/>
                <w:b/>
                <w:sz w:val="16"/>
                <w:szCs w:val="16"/>
              </w:rPr>
            </w:pPr>
            <w:r w:rsidRPr="005F034D">
              <w:rPr>
                <w:rFonts w:ascii="Segoe UI" w:hAnsi="Segoe UI" w:cs="Segoe UI"/>
                <w:b/>
                <w:sz w:val="16"/>
                <w:szCs w:val="16"/>
              </w:rPr>
              <w:t>7.755</w:t>
            </w:r>
          </w:p>
        </w:tc>
        <w:tc>
          <w:tcPr>
            <w:tcW w:w="1134" w:type="dxa"/>
            <w:tcBorders>
              <w:left w:val="single" w:sz="4" w:space="0" w:color="auto"/>
              <w:right w:val="single" w:sz="4" w:space="0" w:color="000000"/>
            </w:tcBorders>
            <w:shd w:val="clear" w:color="auto" w:fill="DCE6F1"/>
            <w:vAlign w:val="center"/>
          </w:tcPr>
          <w:p w14:paraId="0A8FD29F" w14:textId="77777777" w:rsidR="00733AC2" w:rsidRPr="005F034D" w:rsidRDefault="00733AC2" w:rsidP="002D5029">
            <w:pPr>
              <w:ind w:right="85"/>
              <w:jc w:val="right"/>
              <w:rPr>
                <w:rFonts w:ascii="Segoe UI" w:hAnsi="Segoe UI" w:cs="Segoe UI"/>
                <w:b/>
                <w:sz w:val="16"/>
                <w:szCs w:val="16"/>
              </w:rPr>
            </w:pPr>
            <w:r w:rsidRPr="005F034D">
              <w:rPr>
                <w:rFonts w:ascii="Segoe UI" w:hAnsi="Segoe UI" w:cs="Segoe UI"/>
                <w:b/>
                <w:sz w:val="16"/>
                <w:szCs w:val="16"/>
              </w:rPr>
              <w:t>198.140</w:t>
            </w:r>
          </w:p>
        </w:tc>
      </w:tr>
      <w:tr w:rsidR="003638D6" w:rsidRPr="005F034D" w14:paraId="6C34CC74" w14:textId="77777777" w:rsidTr="004A46A1">
        <w:trPr>
          <w:trHeight w:val="283"/>
        </w:trPr>
        <w:tc>
          <w:tcPr>
            <w:tcW w:w="1615" w:type="dxa"/>
            <w:tcMar>
              <w:top w:w="15" w:type="dxa"/>
              <w:left w:w="108" w:type="dxa"/>
              <w:bottom w:w="0" w:type="dxa"/>
              <w:right w:w="108" w:type="dxa"/>
            </w:tcMar>
            <w:vAlign w:val="center"/>
            <w:hideMark/>
          </w:tcPr>
          <w:p w14:paraId="0D6E7F66" w14:textId="77777777" w:rsidR="00733AC2" w:rsidRPr="005F034D" w:rsidRDefault="00733AC2" w:rsidP="002D5029">
            <w:pPr>
              <w:rPr>
                <w:rFonts w:ascii="Segoe UI" w:hAnsi="Segoe UI" w:cs="Segoe UI"/>
                <w:sz w:val="16"/>
                <w:szCs w:val="16"/>
              </w:rPr>
            </w:pPr>
            <w:r w:rsidRPr="005F034D">
              <w:rPr>
                <w:rFonts w:ascii="Segoe UI" w:hAnsi="Segoe UI" w:cs="Segoe UI"/>
                <w:color w:val="000000"/>
                <w:kern w:val="24"/>
                <w:sz w:val="16"/>
                <w:szCs w:val="16"/>
              </w:rPr>
              <w:t>Χρηματοοικονομικό κόστος (καθαρό)</w:t>
            </w:r>
          </w:p>
        </w:tc>
        <w:tc>
          <w:tcPr>
            <w:tcW w:w="993" w:type="dxa"/>
            <w:tcMar>
              <w:top w:w="15" w:type="dxa"/>
              <w:left w:w="108" w:type="dxa"/>
              <w:bottom w:w="0" w:type="dxa"/>
              <w:right w:w="108" w:type="dxa"/>
            </w:tcMar>
            <w:vAlign w:val="center"/>
          </w:tcPr>
          <w:p w14:paraId="631A34CF" w14:textId="77777777" w:rsidR="00733AC2" w:rsidRPr="005F034D" w:rsidRDefault="00733AC2" w:rsidP="002D5029">
            <w:pPr>
              <w:jc w:val="right"/>
              <w:rPr>
                <w:rFonts w:ascii="Segoe UI" w:hAnsi="Segoe UI" w:cs="Segoe UI"/>
                <w:sz w:val="16"/>
                <w:szCs w:val="16"/>
              </w:rPr>
            </w:pPr>
            <w:r w:rsidRPr="005F034D">
              <w:rPr>
                <w:rFonts w:ascii="Segoe UI" w:hAnsi="Segoe UI" w:cs="Segoe UI"/>
                <w:color w:val="000000"/>
                <w:sz w:val="16"/>
                <w:szCs w:val="16"/>
              </w:rPr>
              <w:t>-20.275</w:t>
            </w:r>
          </w:p>
        </w:tc>
        <w:tc>
          <w:tcPr>
            <w:tcW w:w="992" w:type="dxa"/>
            <w:tcMar>
              <w:top w:w="15" w:type="dxa"/>
              <w:left w:w="108" w:type="dxa"/>
              <w:bottom w:w="0" w:type="dxa"/>
              <w:right w:w="108" w:type="dxa"/>
            </w:tcMar>
            <w:vAlign w:val="center"/>
          </w:tcPr>
          <w:p w14:paraId="7F68D159" w14:textId="77777777" w:rsidR="00733AC2" w:rsidRPr="005F034D" w:rsidRDefault="00733AC2" w:rsidP="002D5029">
            <w:pPr>
              <w:jc w:val="right"/>
              <w:rPr>
                <w:rFonts w:ascii="Segoe UI" w:hAnsi="Segoe UI" w:cs="Segoe UI"/>
                <w:sz w:val="16"/>
                <w:szCs w:val="16"/>
              </w:rPr>
            </w:pPr>
            <w:r w:rsidRPr="005F034D">
              <w:rPr>
                <w:rFonts w:ascii="Segoe UI" w:hAnsi="Segoe UI" w:cs="Segoe UI"/>
                <w:color w:val="000000"/>
                <w:sz w:val="16"/>
                <w:szCs w:val="16"/>
              </w:rPr>
              <w:t>-11.385</w:t>
            </w:r>
          </w:p>
        </w:tc>
        <w:tc>
          <w:tcPr>
            <w:tcW w:w="992" w:type="dxa"/>
            <w:tcMar>
              <w:top w:w="15" w:type="dxa"/>
              <w:left w:w="108" w:type="dxa"/>
              <w:bottom w:w="0" w:type="dxa"/>
              <w:right w:w="108" w:type="dxa"/>
            </w:tcMar>
            <w:vAlign w:val="center"/>
          </w:tcPr>
          <w:p w14:paraId="73342F9A" w14:textId="77777777" w:rsidR="00733AC2" w:rsidRPr="005F034D" w:rsidRDefault="00733AC2" w:rsidP="002D5029">
            <w:pPr>
              <w:jc w:val="right"/>
              <w:rPr>
                <w:rFonts w:ascii="Segoe UI" w:hAnsi="Segoe UI" w:cs="Segoe UI"/>
                <w:sz w:val="16"/>
                <w:szCs w:val="16"/>
              </w:rPr>
            </w:pPr>
            <w:r w:rsidRPr="005F034D">
              <w:rPr>
                <w:rFonts w:ascii="Segoe UI" w:hAnsi="Segoe UI" w:cs="Segoe UI"/>
                <w:color w:val="000000"/>
                <w:sz w:val="16"/>
                <w:szCs w:val="16"/>
              </w:rPr>
              <w:t>-22.778</w:t>
            </w:r>
          </w:p>
        </w:tc>
        <w:tc>
          <w:tcPr>
            <w:tcW w:w="992" w:type="dxa"/>
            <w:tcMar>
              <w:top w:w="15" w:type="dxa"/>
              <w:left w:w="108" w:type="dxa"/>
              <w:bottom w:w="0" w:type="dxa"/>
              <w:right w:w="108" w:type="dxa"/>
            </w:tcMar>
            <w:vAlign w:val="center"/>
          </w:tcPr>
          <w:p w14:paraId="341312EB" w14:textId="77777777" w:rsidR="00733AC2" w:rsidRPr="005F034D" w:rsidRDefault="00733AC2" w:rsidP="002D5029">
            <w:pPr>
              <w:jc w:val="right"/>
              <w:rPr>
                <w:rFonts w:ascii="Segoe UI" w:hAnsi="Segoe UI" w:cs="Segoe UI"/>
                <w:sz w:val="16"/>
                <w:szCs w:val="16"/>
              </w:rPr>
            </w:pPr>
            <w:r w:rsidRPr="005F034D">
              <w:rPr>
                <w:rFonts w:ascii="Segoe UI" w:hAnsi="Segoe UI" w:cs="Segoe UI"/>
                <w:color w:val="000000"/>
                <w:sz w:val="16"/>
                <w:szCs w:val="16"/>
              </w:rPr>
              <w:t>-9.394</w:t>
            </w:r>
          </w:p>
        </w:tc>
        <w:tc>
          <w:tcPr>
            <w:tcW w:w="992" w:type="dxa"/>
            <w:vAlign w:val="center"/>
          </w:tcPr>
          <w:p w14:paraId="5AC99178" w14:textId="77777777" w:rsidR="00733AC2" w:rsidRPr="005F034D" w:rsidRDefault="00733AC2" w:rsidP="002D5029">
            <w:pPr>
              <w:ind w:right="170"/>
              <w:jc w:val="right"/>
              <w:rPr>
                <w:rFonts w:ascii="Segoe UI" w:hAnsi="Segoe UI" w:cs="Segoe UI"/>
                <w:sz w:val="16"/>
                <w:szCs w:val="16"/>
              </w:rPr>
            </w:pPr>
            <w:r w:rsidRPr="005F034D">
              <w:rPr>
                <w:rFonts w:ascii="Segoe UI" w:hAnsi="Segoe UI" w:cs="Segoe UI"/>
                <w:color w:val="000000"/>
                <w:sz w:val="16"/>
                <w:szCs w:val="16"/>
              </w:rPr>
              <w:t>-19.219</w:t>
            </w:r>
          </w:p>
        </w:tc>
        <w:tc>
          <w:tcPr>
            <w:tcW w:w="992" w:type="dxa"/>
            <w:tcBorders>
              <w:right w:val="single" w:sz="4" w:space="0" w:color="auto"/>
            </w:tcBorders>
            <w:tcMar>
              <w:top w:w="15" w:type="dxa"/>
              <w:left w:w="108" w:type="dxa"/>
              <w:bottom w:w="0" w:type="dxa"/>
              <w:right w:w="108" w:type="dxa"/>
            </w:tcMar>
            <w:vAlign w:val="center"/>
          </w:tcPr>
          <w:p w14:paraId="01DE891B" w14:textId="77777777" w:rsidR="00733AC2" w:rsidRPr="005F034D" w:rsidRDefault="00733AC2" w:rsidP="002D5029">
            <w:pPr>
              <w:jc w:val="right"/>
              <w:rPr>
                <w:rFonts w:ascii="Segoe UI" w:hAnsi="Segoe UI" w:cs="Segoe UI"/>
                <w:sz w:val="16"/>
                <w:szCs w:val="16"/>
              </w:rPr>
            </w:pPr>
            <w:r w:rsidRPr="005F034D">
              <w:rPr>
                <w:rFonts w:ascii="Segoe UI" w:hAnsi="Segoe UI" w:cs="Segoe UI"/>
                <w:color w:val="000000"/>
                <w:sz w:val="16"/>
                <w:szCs w:val="16"/>
              </w:rPr>
              <w:t>-414</w:t>
            </w:r>
          </w:p>
        </w:tc>
        <w:tc>
          <w:tcPr>
            <w:tcW w:w="1066" w:type="dxa"/>
            <w:tcBorders>
              <w:left w:val="single" w:sz="4" w:space="0" w:color="auto"/>
              <w:right w:val="single" w:sz="4" w:space="0" w:color="auto"/>
            </w:tcBorders>
            <w:vAlign w:val="center"/>
          </w:tcPr>
          <w:p w14:paraId="513E827C" w14:textId="77777777" w:rsidR="00733AC2" w:rsidRPr="005F034D" w:rsidRDefault="00733AC2" w:rsidP="002D5029">
            <w:pPr>
              <w:ind w:right="126"/>
              <w:jc w:val="right"/>
              <w:rPr>
                <w:rFonts w:ascii="Segoe UI" w:hAnsi="Segoe UI" w:cs="Segoe UI"/>
                <w:b/>
                <w:sz w:val="16"/>
                <w:szCs w:val="16"/>
              </w:rPr>
            </w:pPr>
            <w:r w:rsidRPr="005F034D">
              <w:rPr>
                <w:rFonts w:ascii="Segoe UI" w:hAnsi="Segoe UI" w:cs="Segoe UI"/>
                <w:b/>
                <w:color w:val="000000"/>
                <w:sz w:val="16"/>
                <w:szCs w:val="16"/>
              </w:rPr>
              <w:t>-83.466</w:t>
            </w:r>
          </w:p>
        </w:tc>
        <w:tc>
          <w:tcPr>
            <w:tcW w:w="993" w:type="dxa"/>
            <w:tcBorders>
              <w:left w:val="single" w:sz="4" w:space="0" w:color="auto"/>
              <w:right w:val="single" w:sz="4" w:space="0" w:color="auto"/>
            </w:tcBorders>
            <w:vAlign w:val="center"/>
          </w:tcPr>
          <w:p w14:paraId="6620B94C" w14:textId="77777777" w:rsidR="00733AC2" w:rsidRPr="005F034D" w:rsidRDefault="00733AC2" w:rsidP="002D5029">
            <w:pPr>
              <w:ind w:right="124"/>
              <w:jc w:val="right"/>
              <w:rPr>
                <w:rFonts w:ascii="Segoe UI" w:hAnsi="Segoe UI" w:cs="Segoe UI"/>
                <w:sz w:val="16"/>
                <w:szCs w:val="16"/>
              </w:rPr>
            </w:pPr>
            <w:r w:rsidRPr="005F034D">
              <w:rPr>
                <w:rFonts w:ascii="Segoe UI" w:hAnsi="Segoe UI" w:cs="Segoe UI"/>
                <w:color w:val="000000"/>
                <w:sz w:val="16"/>
                <w:szCs w:val="16"/>
              </w:rPr>
              <w:t>-1.592</w:t>
            </w:r>
          </w:p>
        </w:tc>
        <w:tc>
          <w:tcPr>
            <w:tcW w:w="1134" w:type="dxa"/>
            <w:tcBorders>
              <w:left w:val="single" w:sz="4" w:space="0" w:color="auto"/>
              <w:right w:val="single" w:sz="4" w:space="0" w:color="000000"/>
            </w:tcBorders>
            <w:vAlign w:val="center"/>
          </w:tcPr>
          <w:p w14:paraId="107178D2" w14:textId="77777777" w:rsidR="00733AC2" w:rsidRPr="005F034D" w:rsidRDefault="00733AC2" w:rsidP="002D5029">
            <w:pPr>
              <w:ind w:right="85"/>
              <w:jc w:val="right"/>
              <w:rPr>
                <w:rFonts w:ascii="Segoe UI" w:hAnsi="Segoe UI" w:cs="Segoe UI"/>
                <w:b/>
                <w:sz w:val="16"/>
                <w:szCs w:val="16"/>
              </w:rPr>
            </w:pPr>
            <w:r w:rsidRPr="005F034D">
              <w:rPr>
                <w:rFonts w:ascii="Segoe UI" w:hAnsi="Segoe UI" w:cs="Segoe UI"/>
                <w:b/>
                <w:color w:val="000000"/>
                <w:sz w:val="16"/>
                <w:szCs w:val="16"/>
              </w:rPr>
              <w:t>-85.058</w:t>
            </w:r>
          </w:p>
        </w:tc>
      </w:tr>
      <w:tr w:rsidR="003638D6" w:rsidRPr="005F034D" w14:paraId="5A6CB3CD" w14:textId="77777777" w:rsidTr="004A46A1">
        <w:trPr>
          <w:trHeight w:val="283"/>
        </w:trPr>
        <w:tc>
          <w:tcPr>
            <w:tcW w:w="1615" w:type="dxa"/>
            <w:tcMar>
              <w:top w:w="15" w:type="dxa"/>
              <w:left w:w="108" w:type="dxa"/>
              <w:bottom w:w="0" w:type="dxa"/>
              <w:right w:w="108" w:type="dxa"/>
            </w:tcMar>
            <w:vAlign w:val="center"/>
            <w:hideMark/>
          </w:tcPr>
          <w:p w14:paraId="409478E0" w14:textId="77777777" w:rsidR="00733AC2" w:rsidRPr="005F034D" w:rsidRDefault="00733AC2" w:rsidP="002D5029">
            <w:pPr>
              <w:rPr>
                <w:rFonts w:ascii="Segoe UI" w:hAnsi="Segoe UI" w:cs="Segoe UI"/>
                <w:sz w:val="16"/>
                <w:szCs w:val="16"/>
              </w:rPr>
            </w:pPr>
            <w:r w:rsidRPr="005F034D">
              <w:rPr>
                <w:rFonts w:ascii="Segoe UI" w:hAnsi="Segoe UI" w:cs="Segoe UI"/>
                <w:color w:val="000000"/>
                <w:kern w:val="24"/>
                <w:sz w:val="16"/>
                <w:szCs w:val="16"/>
              </w:rPr>
              <w:t>Κέρδη / Ζημιές (-) από συγγενείς επιχειρήσεις</w:t>
            </w:r>
          </w:p>
        </w:tc>
        <w:tc>
          <w:tcPr>
            <w:tcW w:w="993" w:type="dxa"/>
            <w:tcMar>
              <w:top w:w="15" w:type="dxa"/>
              <w:left w:w="108" w:type="dxa"/>
              <w:bottom w:w="0" w:type="dxa"/>
              <w:right w:w="108" w:type="dxa"/>
            </w:tcMar>
            <w:vAlign w:val="center"/>
          </w:tcPr>
          <w:p w14:paraId="1AEDF13C" w14:textId="77777777" w:rsidR="00733AC2" w:rsidRPr="005F034D" w:rsidRDefault="00733AC2" w:rsidP="002D5029">
            <w:pPr>
              <w:jc w:val="right"/>
              <w:rPr>
                <w:rFonts w:ascii="Segoe UI" w:hAnsi="Segoe UI" w:cs="Segoe UI"/>
                <w:sz w:val="16"/>
                <w:szCs w:val="16"/>
                <w:lang w:val="en-US"/>
              </w:rPr>
            </w:pPr>
            <w:r w:rsidRPr="005F034D">
              <w:rPr>
                <w:rFonts w:ascii="Segoe UI" w:hAnsi="Segoe UI" w:cs="Segoe UI"/>
                <w:color w:val="000000"/>
                <w:sz w:val="16"/>
                <w:szCs w:val="16"/>
              </w:rPr>
              <w:t>-541</w:t>
            </w:r>
          </w:p>
        </w:tc>
        <w:tc>
          <w:tcPr>
            <w:tcW w:w="992" w:type="dxa"/>
            <w:tcMar>
              <w:top w:w="15" w:type="dxa"/>
              <w:left w:w="108" w:type="dxa"/>
              <w:bottom w:w="0" w:type="dxa"/>
              <w:right w:w="108" w:type="dxa"/>
            </w:tcMar>
            <w:vAlign w:val="center"/>
          </w:tcPr>
          <w:p w14:paraId="354C45B1" w14:textId="77777777" w:rsidR="00733AC2" w:rsidRPr="005F034D" w:rsidRDefault="00733AC2" w:rsidP="002D5029">
            <w:pPr>
              <w:jc w:val="right"/>
              <w:rPr>
                <w:rFonts w:ascii="Segoe UI" w:hAnsi="Segoe UI" w:cs="Segoe UI"/>
                <w:sz w:val="16"/>
                <w:szCs w:val="16"/>
                <w:lang w:val="en-US"/>
              </w:rPr>
            </w:pPr>
            <w:r w:rsidRPr="005F034D">
              <w:rPr>
                <w:rFonts w:ascii="Segoe UI" w:hAnsi="Segoe UI" w:cs="Segoe UI"/>
                <w:color w:val="000000"/>
                <w:sz w:val="16"/>
                <w:szCs w:val="16"/>
              </w:rPr>
              <w:t>-21</w:t>
            </w:r>
          </w:p>
        </w:tc>
        <w:tc>
          <w:tcPr>
            <w:tcW w:w="992" w:type="dxa"/>
            <w:tcMar>
              <w:top w:w="15" w:type="dxa"/>
              <w:left w:w="108" w:type="dxa"/>
              <w:bottom w:w="0" w:type="dxa"/>
              <w:right w:w="108" w:type="dxa"/>
            </w:tcMar>
            <w:vAlign w:val="center"/>
          </w:tcPr>
          <w:p w14:paraId="4A1A684C" w14:textId="77777777" w:rsidR="00733AC2" w:rsidRPr="005F034D" w:rsidRDefault="00733AC2" w:rsidP="002D5029">
            <w:pPr>
              <w:jc w:val="right"/>
              <w:rPr>
                <w:rFonts w:ascii="Segoe UI" w:hAnsi="Segoe UI" w:cs="Segoe UI"/>
                <w:sz w:val="16"/>
                <w:szCs w:val="16"/>
              </w:rPr>
            </w:pPr>
            <w:r w:rsidRPr="005F034D">
              <w:rPr>
                <w:rFonts w:ascii="Segoe UI" w:hAnsi="Segoe UI" w:cs="Segoe UI"/>
                <w:color w:val="000000"/>
                <w:sz w:val="16"/>
                <w:szCs w:val="16"/>
              </w:rPr>
              <w:t>-</w:t>
            </w:r>
          </w:p>
        </w:tc>
        <w:tc>
          <w:tcPr>
            <w:tcW w:w="992" w:type="dxa"/>
            <w:tcMar>
              <w:top w:w="15" w:type="dxa"/>
              <w:left w:w="108" w:type="dxa"/>
              <w:bottom w:w="0" w:type="dxa"/>
              <w:right w:w="108" w:type="dxa"/>
            </w:tcMar>
            <w:vAlign w:val="center"/>
          </w:tcPr>
          <w:p w14:paraId="72201302" w14:textId="77777777" w:rsidR="00733AC2" w:rsidRPr="005F034D" w:rsidRDefault="00733AC2" w:rsidP="002D5029">
            <w:pPr>
              <w:jc w:val="right"/>
              <w:rPr>
                <w:rFonts w:ascii="Segoe UI" w:hAnsi="Segoe UI" w:cs="Segoe UI"/>
                <w:sz w:val="16"/>
                <w:szCs w:val="16"/>
                <w:lang w:val="en-US"/>
              </w:rPr>
            </w:pPr>
            <w:r w:rsidRPr="005F034D">
              <w:rPr>
                <w:rFonts w:ascii="Segoe UI" w:hAnsi="Segoe UI" w:cs="Segoe UI"/>
                <w:color w:val="000000"/>
                <w:sz w:val="16"/>
                <w:szCs w:val="16"/>
              </w:rPr>
              <w:t>-373</w:t>
            </w:r>
          </w:p>
        </w:tc>
        <w:tc>
          <w:tcPr>
            <w:tcW w:w="992" w:type="dxa"/>
            <w:vAlign w:val="center"/>
          </w:tcPr>
          <w:p w14:paraId="5386270A" w14:textId="77777777" w:rsidR="00733AC2" w:rsidRPr="005F034D" w:rsidRDefault="00733AC2" w:rsidP="002D5029">
            <w:pPr>
              <w:ind w:right="170"/>
              <w:jc w:val="right"/>
              <w:rPr>
                <w:rFonts w:ascii="Segoe UI" w:hAnsi="Segoe UI" w:cs="Segoe UI"/>
                <w:sz w:val="16"/>
                <w:szCs w:val="16"/>
                <w:lang w:val="en-US"/>
              </w:rPr>
            </w:pPr>
            <w:r w:rsidRPr="005F034D">
              <w:rPr>
                <w:rFonts w:ascii="Segoe UI" w:hAnsi="Segoe UI" w:cs="Segoe UI"/>
                <w:color w:val="000000"/>
                <w:sz w:val="16"/>
                <w:szCs w:val="16"/>
              </w:rPr>
              <w:t>97</w:t>
            </w:r>
          </w:p>
        </w:tc>
        <w:tc>
          <w:tcPr>
            <w:tcW w:w="992" w:type="dxa"/>
            <w:tcBorders>
              <w:right w:val="single" w:sz="4" w:space="0" w:color="auto"/>
            </w:tcBorders>
            <w:tcMar>
              <w:top w:w="15" w:type="dxa"/>
              <w:left w:w="108" w:type="dxa"/>
              <w:bottom w:w="0" w:type="dxa"/>
              <w:right w:w="108" w:type="dxa"/>
            </w:tcMar>
            <w:vAlign w:val="center"/>
          </w:tcPr>
          <w:p w14:paraId="5C949973" w14:textId="77777777" w:rsidR="00733AC2" w:rsidRPr="005F034D" w:rsidRDefault="00733AC2" w:rsidP="002D5029">
            <w:pPr>
              <w:jc w:val="right"/>
              <w:rPr>
                <w:rFonts w:ascii="Segoe UI" w:hAnsi="Segoe UI" w:cs="Segoe UI"/>
                <w:sz w:val="16"/>
                <w:szCs w:val="16"/>
              </w:rPr>
            </w:pPr>
            <w:r w:rsidRPr="005F034D">
              <w:rPr>
                <w:rFonts w:ascii="Segoe UI" w:hAnsi="Segoe UI" w:cs="Segoe UI"/>
                <w:sz w:val="16"/>
                <w:szCs w:val="16"/>
              </w:rPr>
              <w:t>-</w:t>
            </w:r>
          </w:p>
        </w:tc>
        <w:tc>
          <w:tcPr>
            <w:tcW w:w="1066" w:type="dxa"/>
            <w:tcBorders>
              <w:left w:val="single" w:sz="4" w:space="0" w:color="auto"/>
              <w:right w:val="single" w:sz="4" w:space="0" w:color="auto"/>
            </w:tcBorders>
            <w:vAlign w:val="center"/>
          </w:tcPr>
          <w:p w14:paraId="4BCFC36B" w14:textId="77777777" w:rsidR="00733AC2" w:rsidRPr="005F034D" w:rsidRDefault="00733AC2" w:rsidP="002D5029">
            <w:pPr>
              <w:ind w:right="126"/>
              <w:jc w:val="right"/>
              <w:rPr>
                <w:rFonts w:ascii="Segoe UI" w:hAnsi="Segoe UI" w:cs="Segoe UI"/>
                <w:b/>
                <w:sz w:val="16"/>
                <w:szCs w:val="16"/>
              </w:rPr>
            </w:pPr>
            <w:r w:rsidRPr="005F034D">
              <w:rPr>
                <w:rFonts w:ascii="Segoe UI" w:hAnsi="Segoe UI" w:cs="Segoe UI"/>
                <w:b/>
                <w:color w:val="000000"/>
                <w:sz w:val="16"/>
                <w:szCs w:val="16"/>
              </w:rPr>
              <w:t>-838</w:t>
            </w:r>
          </w:p>
        </w:tc>
        <w:tc>
          <w:tcPr>
            <w:tcW w:w="993" w:type="dxa"/>
            <w:tcBorders>
              <w:left w:val="single" w:sz="4" w:space="0" w:color="auto"/>
              <w:right w:val="single" w:sz="4" w:space="0" w:color="auto"/>
            </w:tcBorders>
            <w:vAlign w:val="center"/>
          </w:tcPr>
          <w:p w14:paraId="7C88B643" w14:textId="77777777" w:rsidR="00733AC2" w:rsidRPr="005F034D" w:rsidRDefault="00733AC2" w:rsidP="002D5029">
            <w:pPr>
              <w:ind w:right="124"/>
              <w:jc w:val="right"/>
              <w:rPr>
                <w:rFonts w:ascii="Segoe UI" w:hAnsi="Segoe UI" w:cs="Segoe UI"/>
                <w:sz w:val="16"/>
                <w:szCs w:val="16"/>
              </w:rPr>
            </w:pPr>
            <w:r w:rsidRPr="005F034D">
              <w:rPr>
                <w:rFonts w:ascii="Segoe UI" w:hAnsi="Segoe UI" w:cs="Segoe UI"/>
                <w:color w:val="000000"/>
                <w:sz w:val="16"/>
                <w:szCs w:val="16"/>
              </w:rPr>
              <w:t>-228</w:t>
            </w:r>
          </w:p>
        </w:tc>
        <w:tc>
          <w:tcPr>
            <w:tcW w:w="1134" w:type="dxa"/>
            <w:tcBorders>
              <w:left w:val="single" w:sz="4" w:space="0" w:color="auto"/>
              <w:right w:val="single" w:sz="4" w:space="0" w:color="000000"/>
            </w:tcBorders>
            <w:vAlign w:val="center"/>
          </w:tcPr>
          <w:p w14:paraId="23C512BD" w14:textId="77777777" w:rsidR="00733AC2" w:rsidRPr="005F034D" w:rsidRDefault="00733AC2" w:rsidP="002D5029">
            <w:pPr>
              <w:ind w:right="85"/>
              <w:jc w:val="right"/>
              <w:rPr>
                <w:rFonts w:ascii="Segoe UI" w:hAnsi="Segoe UI" w:cs="Segoe UI"/>
                <w:b/>
                <w:sz w:val="16"/>
                <w:szCs w:val="16"/>
              </w:rPr>
            </w:pPr>
            <w:r w:rsidRPr="005F034D">
              <w:rPr>
                <w:rFonts w:ascii="Segoe UI" w:hAnsi="Segoe UI" w:cs="Segoe UI"/>
                <w:b/>
                <w:color w:val="000000"/>
                <w:sz w:val="16"/>
                <w:szCs w:val="16"/>
              </w:rPr>
              <w:t>-1.066</w:t>
            </w:r>
          </w:p>
        </w:tc>
      </w:tr>
      <w:tr w:rsidR="00A94518" w:rsidRPr="005F034D" w14:paraId="28410496" w14:textId="77777777" w:rsidTr="004A46A1">
        <w:trPr>
          <w:trHeight w:val="283"/>
        </w:trPr>
        <w:tc>
          <w:tcPr>
            <w:tcW w:w="1615" w:type="dxa"/>
            <w:shd w:val="clear" w:color="auto" w:fill="DCE6F1"/>
            <w:tcMar>
              <w:top w:w="15" w:type="dxa"/>
              <w:left w:w="108" w:type="dxa"/>
              <w:bottom w:w="0" w:type="dxa"/>
              <w:right w:w="108" w:type="dxa"/>
            </w:tcMar>
            <w:vAlign w:val="center"/>
            <w:hideMark/>
          </w:tcPr>
          <w:p w14:paraId="173AA2D5" w14:textId="77777777" w:rsidR="00733AC2" w:rsidRPr="005F034D" w:rsidRDefault="00733AC2" w:rsidP="002D5029">
            <w:pPr>
              <w:rPr>
                <w:rFonts w:ascii="Segoe UI" w:hAnsi="Segoe UI" w:cs="Segoe UI"/>
                <w:sz w:val="16"/>
                <w:szCs w:val="16"/>
              </w:rPr>
            </w:pPr>
            <w:r w:rsidRPr="005F034D">
              <w:rPr>
                <w:rFonts w:ascii="Segoe UI" w:hAnsi="Segoe UI" w:cs="Segoe UI"/>
                <w:b/>
                <w:color w:val="000000"/>
                <w:kern w:val="24"/>
                <w:sz w:val="16"/>
                <w:szCs w:val="16"/>
              </w:rPr>
              <w:t>Κέρδη</w:t>
            </w:r>
            <w:r w:rsidRPr="005F034D">
              <w:rPr>
                <w:rFonts w:ascii="Segoe UI" w:hAnsi="Segoe UI" w:cs="Segoe UI"/>
                <w:b/>
                <w:color w:val="000000"/>
                <w:kern w:val="24"/>
                <w:sz w:val="16"/>
                <w:szCs w:val="16"/>
                <w:lang w:val="en-US"/>
              </w:rPr>
              <w:t xml:space="preserve"> / </w:t>
            </w:r>
            <w:r w:rsidRPr="005F034D">
              <w:rPr>
                <w:rFonts w:ascii="Segoe UI" w:hAnsi="Segoe UI" w:cs="Segoe UI"/>
                <w:b/>
                <w:color w:val="000000"/>
                <w:kern w:val="24"/>
                <w:sz w:val="16"/>
                <w:szCs w:val="16"/>
              </w:rPr>
              <w:t>Ζημιές</w:t>
            </w:r>
            <w:r w:rsidRPr="005F034D">
              <w:rPr>
                <w:rFonts w:ascii="Segoe UI" w:hAnsi="Segoe UI" w:cs="Segoe UI"/>
                <w:b/>
                <w:color w:val="000000"/>
                <w:kern w:val="24"/>
                <w:sz w:val="16"/>
                <w:szCs w:val="16"/>
                <w:lang w:val="en-US"/>
              </w:rPr>
              <w:t xml:space="preserve"> (-) </w:t>
            </w:r>
            <w:r w:rsidRPr="005F034D">
              <w:rPr>
                <w:rFonts w:ascii="Segoe UI" w:hAnsi="Segoe UI" w:cs="Segoe UI"/>
                <w:b/>
                <w:color w:val="000000"/>
                <w:kern w:val="24"/>
                <w:sz w:val="16"/>
                <w:szCs w:val="16"/>
              </w:rPr>
              <w:t>προ</w:t>
            </w:r>
            <w:r w:rsidRPr="005F034D">
              <w:rPr>
                <w:rFonts w:ascii="Segoe UI" w:hAnsi="Segoe UI" w:cs="Segoe UI"/>
                <w:b/>
                <w:color w:val="000000"/>
                <w:kern w:val="24"/>
                <w:sz w:val="16"/>
                <w:szCs w:val="16"/>
                <w:lang w:val="en-US"/>
              </w:rPr>
              <w:t xml:space="preserve"> </w:t>
            </w:r>
            <w:r w:rsidRPr="005F034D">
              <w:rPr>
                <w:rFonts w:ascii="Segoe UI" w:hAnsi="Segoe UI" w:cs="Segoe UI"/>
                <w:b/>
                <w:color w:val="000000"/>
                <w:kern w:val="24"/>
                <w:sz w:val="16"/>
                <w:szCs w:val="16"/>
              </w:rPr>
              <w:t>φόρων</w:t>
            </w:r>
          </w:p>
        </w:tc>
        <w:tc>
          <w:tcPr>
            <w:tcW w:w="993" w:type="dxa"/>
            <w:shd w:val="clear" w:color="auto" w:fill="DCE6F1"/>
            <w:tcMar>
              <w:top w:w="15" w:type="dxa"/>
              <w:left w:w="108" w:type="dxa"/>
              <w:bottom w:w="0" w:type="dxa"/>
              <w:right w:w="108" w:type="dxa"/>
            </w:tcMar>
            <w:vAlign w:val="center"/>
          </w:tcPr>
          <w:p w14:paraId="3F85734F" w14:textId="77777777" w:rsidR="00733AC2" w:rsidRPr="005F034D" w:rsidRDefault="00733AC2" w:rsidP="002D5029">
            <w:pPr>
              <w:jc w:val="right"/>
              <w:rPr>
                <w:rFonts w:ascii="Segoe UI" w:hAnsi="Segoe UI" w:cs="Segoe UI"/>
                <w:b/>
                <w:sz w:val="16"/>
                <w:szCs w:val="16"/>
              </w:rPr>
            </w:pPr>
            <w:r w:rsidRPr="005F034D">
              <w:rPr>
                <w:rFonts w:ascii="Segoe UI" w:hAnsi="Segoe UI" w:cs="Segoe UI"/>
                <w:b/>
                <w:sz w:val="16"/>
                <w:szCs w:val="16"/>
              </w:rPr>
              <w:t>1.648</w:t>
            </w:r>
          </w:p>
        </w:tc>
        <w:tc>
          <w:tcPr>
            <w:tcW w:w="992" w:type="dxa"/>
            <w:shd w:val="clear" w:color="auto" w:fill="DCE6F1"/>
            <w:tcMar>
              <w:top w:w="15" w:type="dxa"/>
              <w:left w:w="108" w:type="dxa"/>
              <w:bottom w:w="0" w:type="dxa"/>
              <w:right w:w="108" w:type="dxa"/>
            </w:tcMar>
            <w:vAlign w:val="center"/>
          </w:tcPr>
          <w:p w14:paraId="7DA584CC" w14:textId="77777777" w:rsidR="00733AC2" w:rsidRPr="005F034D" w:rsidRDefault="00733AC2" w:rsidP="002D5029">
            <w:pPr>
              <w:jc w:val="right"/>
              <w:rPr>
                <w:rFonts w:ascii="Segoe UI" w:hAnsi="Segoe UI" w:cs="Segoe UI"/>
                <w:b/>
                <w:sz w:val="16"/>
                <w:szCs w:val="16"/>
              </w:rPr>
            </w:pPr>
            <w:r w:rsidRPr="005F034D">
              <w:rPr>
                <w:rFonts w:ascii="Segoe UI" w:hAnsi="Segoe UI" w:cs="Segoe UI"/>
                <w:b/>
                <w:sz w:val="16"/>
                <w:szCs w:val="16"/>
              </w:rPr>
              <w:t>54.121</w:t>
            </w:r>
          </w:p>
        </w:tc>
        <w:tc>
          <w:tcPr>
            <w:tcW w:w="992" w:type="dxa"/>
            <w:shd w:val="clear" w:color="auto" w:fill="DCE6F1"/>
            <w:tcMar>
              <w:top w:w="15" w:type="dxa"/>
              <w:left w:w="108" w:type="dxa"/>
              <w:bottom w:w="0" w:type="dxa"/>
              <w:right w:w="108" w:type="dxa"/>
            </w:tcMar>
            <w:vAlign w:val="center"/>
          </w:tcPr>
          <w:p w14:paraId="51E483EA" w14:textId="77777777" w:rsidR="00733AC2" w:rsidRPr="005F034D" w:rsidRDefault="00733AC2" w:rsidP="002D5029">
            <w:pPr>
              <w:jc w:val="right"/>
              <w:rPr>
                <w:rFonts w:ascii="Segoe UI" w:hAnsi="Segoe UI" w:cs="Segoe UI"/>
                <w:b/>
                <w:sz w:val="16"/>
                <w:szCs w:val="16"/>
              </w:rPr>
            </w:pPr>
            <w:r w:rsidRPr="005F034D">
              <w:rPr>
                <w:rFonts w:ascii="Segoe UI" w:hAnsi="Segoe UI" w:cs="Segoe UI"/>
                <w:b/>
                <w:sz w:val="16"/>
                <w:szCs w:val="16"/>
              </w:rPr>
              <w:t>48.860</w:t>
            </w:r>
          </w:p>
        </w:tc>
        <w:tc>
          <w:tcPr>
            <w:tcW w:w="992" w:type="dxa"/>
            <w:shd w:val="clear" w:color="auto" w:fill="DCE6F1"/>
            <w:tcMar>
              <w:top w:w="15" w:type="dxa"/>
              <w:left w:w="108" w:type="dxa"/>
              <w:bottom w:w="0" w:type="dxa"/>
              <w:right w:w="108" w:type="dxa"/>
            </w:tcMar>
            <w:vAlign w:val="center"/>
          </w:tcPr>
          <w:p w14:paraId="46A580F3" w14:textId="77777777" w:rsidR="00733AC2" w:rsidRPr="005F034D" w:rsidRDefault="00733AC2" w:rsidP="002D5029">
            <w:pPr>
              <w:jc w:val="right"/>
              <w:rPr>
                <w:rFonts w:ascii="Segoe UI" w:hAnsi="Segoe UI" w:cs="Segoe UI"/>
                <w:b/>
                <w:sz w:val="16"/>
                <w:szCs w:val="16"/>
              </w:rPr>
            </w:pPr>
            <w:r w:rsidRPr="005F034D">
              <w:rPr>
                <w:rFonts w:ascii="Segoe UI" w:hAnsi="Segoe UI" w:cs="Segoe UI"/>
                <w:b/>
                <w:sz w:val="16"/>
                <w:szCs w:val="16"/>
              </w:rPr>
              <w:t>26.259</w:t>
            </w:r>
          </w:p>
        </w:tc>
        <w:tc>
          <w:tcPr>
            <w:tcW w:w="992" w:type="dxa"/>
            <w:shd w:val="clear" w:color="auto" w:fill="DCE6F1"/>
            <w:vAlign w:val="center"/>
          </w:tcPr>
          <w:p w14:paraId="5650B50E" w14:textId="77777777" w:rsidR="00733AC2" w:rsidRPr="005F034D" w:rsidRDefault="00733AC2" w:rsidP="002D5029">
            <w:pPr>
              <w:ind w:right="170"/>
              <w:jc w:val="right"/>
              <w:rPr>
                <w:rFonts w:ascii="Segoe UI" w:hAnsi="Segoe UI" w:cs="Segoe UI"/>
                <w:b/>
                <w:sz w:val="16"/>
                <w:szCs w:val="16"/>
              </w:rPr>
            </w:pPr>
            <w:r w:rsidRPr="005F034D">
              <w:rPr>
                <w:rFonts w:ascii="Segoe UI" w:hAnsi="Segoe UI" w:cs="Segoe UI"/>
                <w:b/>
                <w:sz w:val="16"/>
                <w:szCs w:val="16"/>
              </w:rPr>
              <w:t>-21.703</w:t>
            </w:r>
          </w:p>
        </w:tc>
        <w:tc>
          <w:tcPr>
            <w:tcW w:w="992" w:type="dxa"/>
            <w:tcBorders>
              <w:right w:val="single" w:sz="4" w:space="0" w:color="auto"/>
            </w:tcBorders>
            <w:shd w:val="clear" w:color="auto" w:fill="DCE6F1"/>
            <w:tcMar>
              <w:top w:w="15" w:type="dxa"/>
              <w:left w:w="108" w:type="dxa"/>
              <w:bottom w:w="0" w:type="dxa"/>
              <w:right w:w="108" w:type="dxa"/>
            </w:tcMar>
            <w:vAlign w:val="center"/>
          </w:tcPr>
          <w:p w14:paraId="713EBE90" w14:textId="77777777" w:rsidR="00733AC2" w:rsidRPr="005F034D" w:rsidRDefault="00733AC2" w:rsidP="002D5029">
            <w:pPr>
              <w:jc w:val="right"/>
              <w:rPr>
                <w:rFonts w:ascii="Segoe UI" w:hAnsi="Segoe UI" w:cs="Segoe UI"/>
                <w:b/>
                <w:sz w:val="16"/>
                <w:szCs w:val="16"/>
              </w:rPr>
            </w:pPr>
            <w:r w:rsidRPr="005F034D">
              <w:rPr>
                <w:rFonts w:ascii="Segoe UI" w:hAnsi="Segoe UI" w:cs="Segoe UI"/>
                <w:b/>
                <w:sz w:val="16"/>
                <w:szCs w:val="16"/>
              </w:rPr>
              <w:t>-3.104</w:t>
            </w:r>
          </w:p>
        </w:tc>
        <w:tc>
          <w:tcPr>
            <w:tcW w:w="1066" w:type="dxa"/>
            <w:tcBorders>
              <w:left w:val="single" w:sz="4" w:space="0" w:color="auto"/>
              <w:right w:val="single" w:sz="4" w:space="0" w:color="auto"/>
            </w:tcBorders>
            <w:shd w:val="clear" w:color="auto" w:fill="DCE6F1"/>
            <w:vAlign w:val="center"/>
          </w:tcPr>
          <w:p w14:paraId="0F218A69" w14:textId="77777777" w:rsidR="00733AC2" w:rsidRPr="005F034D" w:rsidRDefault="00733AC2" w:rsidP="002D5029">
            <w:pPr>
              <w:ind w:right="126"/>
              <w:jc w:val="right"/>
              <w:rPr>
                <w:rFonts w:ascii="Segoe UI" w:hAnsi="Segoe UI" w:cs="Segoe UI"/>
                <w:b/>
                <w:sz w:val="16"/>
                <w:szCs w:val="16"/>
              </w:rPr>
            </w:pPr>
            <w:r w:rsidRPr="005F034D">
              <w:rPr>
                <w:rFonts w:ascii="Segoe UI" w:hAnsi="Segoe UI" w:cs="Segoe UI"/>
                <w:b/>
                <w:sz w:val="16"/>
                <w:szCs w:val="16"/>
              </w:rPr>
              <w:t>106.080</w:t>
            </w:r>
          </w:p>
        </w:tc>
        <w:tc>
          <w:tcPr>
            <w:tcW w:w="993" w:type="dxa"/>
            <w:tcBorders>
              <w:left w:val="single" w:sz="4" w:space="0" w:color="auto"/>
              <w:right w:val="single" w:sz="4" w:space="0" w:color="auto"/>
            </w:tcBorders>
            <w:shd w:val="clear" w:color="auto" w:fill="DCE6F1"/>
            <w:vAlign w:val="center"/>
          </w:tcPr>
          <w:p w14:paraId="14C7876F" w14:textId="77777777" w:rsidR="00733AC2" w:rsidRPr="005F034D" w:rsidRDefault="00733AC2" w:rsidP="002D5029">
            <w:pPr>
              <w:ind w:right="124"/>
              <w:jc w:val="right"/>
              <w:rPr>
                <w:rFonts w:ascii="Segoe UI" w:hAnsi="Segoe UI" w:cs="Segoe UI"/>
                <w:b/>
                <w:sz w:val="16"/>
                <w:szCs w:val="16"/>
              </w:rPr>
            </w:pPr>
            <w:r w:rsidRPr="005F034D">
              <w:rPr>
                <w:rFonts w:ascii="Segoe UI" w:hAnsi="Segoe UI" w:cs="Segoe UI"/>
                <w:b/>
                <w:sz w:val="16"/>
                <w:szCs w:val="16"/>
              </w:rPr>
              <w:t>5.935</w:t>
            </w:r>
          </w:p>
        </w:tc>
        <w:tc>
          <w:tcPr>
            <w:tcW w:w="1134" w:type="dxa"/>
            <w:tcBorders>
              <w:left w:val="single" w:sz="4" w:space="0" w:color="auto"/>
              <w:right w:val="single" w:sz="4" w:space="0" w:color="000000"/>
            </w:tcBorders>
            <w:shd w:val="clear" w:color="auto" w:fill="DCE6F1"/>
            <w:vAlign w:val="center"/>
          </w:tcPr>
          <w:p w14:paraId="45A36406" w14:textId="77777777" w:rsidR="00733AC2" w:rsidRPr="005F034D" w:rsidRDefault="00733AC2" w:rsidP="002D5029">
            <w:pPr>
              <w:ind w:right="85"/>
              <w:jc w:val="right"/>
              <w:rPr>
                <w:rFonts w:ascii="Segoe UI" w:hAnsi="Segoe UI" w:cs="Segoe UI"/>
                <w:b/>
                <w:sz w:val="16"/>
                <w:szCs w:val="16"/>
              </w:rPr>
            </w:pPr>
            <w:r w:rsidRPr="005F034D">
              <w:rPr>
                <w:rFonts w:ascii="Segoe UI" w:hAnsi="Segoe UI" w:cs="Segoe UI"/>
                <w:b/>
                <w:sz w:val="16"/>
                <w:szCs w:val="16"/>
              </w:rPr>
              <w:t>112.016</w:t>
            </w:r>
          </w:p>
        </w:tc>
      </w:tr>
      <w:tr w:rsidR="003638D6" w:rsidRPr="005F034D" w14:paraId="434DD7B7" w14:textId="77777777" w:rsidTr="004A46A1">
        <w:trPr>
          <w:trHeight w:val="283"/>
        </w:trPr>
        <w:tc>
          <w:tcPr>
            <w:tcW w:w="1615" w:type="dxa"/>
            <w:tcMar>
              <w:top w:w="15" w:type="dxa"/>
              <w:left w:w="108" w:type="dxa"/>
              <w:bottom w:w="0" w:type="dxa"/>
              <w:right w:w="108" w:type="dxa"/>
            </w:tcMar>
            <w:vAlign w:val="center"/>
            <w:hideMark/>
          </w:tcPr>
          <w:p w14:paraId="6159B021" w14:textId="77777777" w:rsidR="00733AC2" w:rsidRPr="005F034D" w:rsidRDefault="00733AC2" w:rsidP="002D5029">
            <w:pPr>
              <w:rPr>
                <w:rFonts w:ascii="Segoe UI" w:hAnsi="Segoe UI" w:cs="Segoe UI"/>
                <w:sz w:val="16"/>
                <w:szCs w:val="16"/>
              </w:rPr>
            </w:pPr>
            <w:r w:rsidRPr="005F034D">
              <w:rPr>
                <w:rFonts w:ascii="Segoe UI" w:hAnsi="Segoe UI" w:cs="Segoe UI"/>
                <w:color w:val="000000"/>
                <w:kern w:val="24"/>
                <w:sz w:val="16"/>
                <w:szCs w:val="16"/>
              </w:rPr>
              <w:t>Φόρος εισοδήματος</w:t>
            </w:r>
          </w:p>
        </w:tc>
        <w:tc>
          <w:tcPr>
            <w:tcW w:w="993" w:type="dxa"/>
            <w:tcMar>
              <w:top w:w="15" w:type="dxa"/>
              <w:left w:w="108" w:type="dxa"/>
              <w:bottom w:w="0" w:type="dxa"/>
              <w:right w:w="108" w:type="dxa"/>
            </w:tcMar>
            <w:vAlign w:val="center"/>
          </w:tcPr>
          <w:p w14:paraId="48C6C053" w14:textId="77777777" w:rsidR="00733AC2" w:rsidRPr="005F034D" w:rsidRDefault="00733AC2" w:rsidP="002D5029">
            <w:pPr>
              <w:jc w:val="right"/>
              <w:rPr>
                <w:rFonts w:ascii="Segoe UI" w:hAnsi="Segoe UI" w:cs="Segoe UI"/>
                <w:sz w:val="16"/>
                <w:szCs w:val="16"/>
                <w:lang w:val="en-US"/>
              </w:rPr>
            </w:pPr>
            <w:r w:rsidRPr="005F034D">
              <w:rPr>
                <w:rFonts w:ascii="Segoe UI" w:hAnsi="Segoe UI" w:cs="Segoe UI"/>
                <w:color w:val="000000"/>
                <w:sz w:val="16"/>
                <w:szCs w:val="16"/>
              </w:rPr>
              <w:t>1.085</w:t>
            </w:r>
          </w:p>
        </w:tc>
        <w:tc>
          <w:tcPr>
            <w:tcW w:w="992" w:type="dxa"/>
            <w:tcMar>
              <w:top w:w="15" w:type="dxa"/>
              <w:left w:w="108" w:type="dxa"/>
              <w:bottom w:w="0" w:type="dxa"/>
              <w:right w:w="108" w:type="dxa"/>
            </w:tcMar>
            <w:vAlign w:val="center"/>
          </w:tcPr>
          <w:p w14:paraId="0BCCFDEE" w14:textId="77777777" w:rsidR="00733AC2" w:rsidRPr="005F034D" w:rsidRDefault="00733AC2" w:rsidP="002D5029">
            <w:pPr>
              <w:jc w:val="right"/>
              <w:rPr>
                <w:rFonts w:ascii="Segoe UI" w:hAnsi="Segoe UI" w:cs="Segoe UI"/>
                <w:sz w:val="16"/>
                <w:szCs w:val="16"/>
                <w:lang w:val="en-US"/>
              </w:rPr>
            </w:pPr>
            <w:r w:rsidRPr="005F034D">
              <w:rPr>
                <w:rFonts w:ascii="Segoe UI" w:hAnsi="Segoe UI" w:cs="Segoe UI"/>
                <w:color w:val="000000"/>
                <w:sz w:val="16"/>
                <w:szCs w:val="16"/>
              </w:rPr>
              <w:t>-8.161</w:t>
            </w:r>
          </w:p>
        </w:tc>
        <w:tc>
          <w:tcPr>
            <w:tcW w:w="992" w:type="dxa"/>
            <w:tcMar>
              <w:top w:w="15" w:type="dxa"/>
              <w:left w:w="108" w:type="dxa"/>
              <w:bottom w:w="0" w:type="dxa"/>
              <w:right w:w="108" w:type="dxa"/>
            </w:tcMar>
            <w:vAlign w:val="center"/>
          </w:tcPr>
          <w:p w14:paraId="52365BC4" w14:textId="77777777" w:rsidR="00733AC2" w:rsidRPr="005F034D" w:rsidRDefault="00733AC2" w:rsidP="002D5029">
            <w:pPr>
              <w:jc w:val="right"/>
              <w:rPr>
                <w:rFonts w:ascii="Segoe UI" w:hAnsi="Segoe UI" w:cs="Segoe UI"/>
                <w:sz w:val="16"/>
                <w:szCs w:val="16"/>
                <w:lang w:val="en-US"/>
              </w:rPr>
            </w:pPr>
            <w:r w:rsidRPr="005F034D">
              <w:rPr>
                <w:rFonts w:ascii="Segoe UI" w:hAnsi="Segoe UI" w:cs="Segoe UI"/>
                <w:color w:val="000000"/>
                <w:sz w:val="16"/>
                <w:szCs w:val="16"/>
              </w:rPr>
              <w:t>-11.563</w:t>
            </w:r>
          </w:p>
        </w:tc>
        <w:tc>
          <w:tcPr>
            <w:tcW w:w="992" w:type="dxa"/>
            <w:tcMar>
              <w:top w:w="15" w:type="dxa"/>
              <w:left w:w="108" w:type="dxa"/>
              <w:bottom w:w="0" w:type="dxa"/>
              <w:right w:w="108" w:type="dxa"/>
            </w:tcMar>
            <w:vAlign w:val="center"/>
          </w:tcPr>
          <w:p w14:paraId="0A6B52E9" w14:textId="77777777" w:rsidR="00733AC2" w:rsidRPr="005F034D" w:rsidRDefault="00733AC2" w:rsidP="002D5029">
            <w:pPr>
              <w:jc w:val="right"/>
              <w:rPr>
                <w:rFonts w:ascii="Segoe UI" w:hAnsi="Segoe UI" w:cs="Segoe UI"/>
                <w:sz w:val="16"/>
                <w:szCs w:val="16"/>
                <w:lang w:val="en-US"/>
              </w:rPr>
            </w:pPr>
            <w:r w:rsidRPr="005F034D">
              <w:rPr>
                <w:rFonts w:ascii="Segoe UI" w:hAnsi="Segoe UI" w:cs="Segoe UI"/>
                <w:color w:val="000000"/>
                <w:sz w:val="16"/>
                <w:szCs w:val="16"/>
              </w:rPr>
              <w:t>-4.687</w:t>
            </w:r>
          </w:p>
        </w:tc>
        <w:tc>
          <w:tcPr>
            <w:tcW w:w="992" w:type="dxa"/>
            <w:vAlign w:val="center"/>
          </w:tcPr>
          <w:p w14:paraId="52586CEA" w14:textId="77777777" w:rsidR="00733AC2" w:rsidRPr="005F034D" w:rsidRDefault="00733AC2" w:rsidP="002D5029">
            <w:pPr>
              <w:ind w:right="170"/>
              <w:jc w:val="right"/>
              <w:rPr>
                <w:rFonts w:ascii="Segoe UI" w:hAnsi="Segoe UI" w:cs="Segoe UI"/>
                <w:sz w:val="16"/>
                <w:szCs w:val="16"/>
                <w:lang w:val="en-US"/>
              </w:rPr>
            </w:pPr>
            <w:r w:rsidRPr="005F034D">
              <w:rPr>
                <w:rFonts w:ascii="Segoe UI" w:hAnsi="Segoe UI" w:cs="Segoe UI"/>
                <w:color w:val="000000"/>
                <w:sz w:val="16"/>
                <w:szCs w:val="16"/>
              </w:rPr>
              <w:t>1.500</w:t>
            </w:r>
          </w:p>
        </w:tc>
        <w:tc>
          <w:tcPr>
            <w:tcW w:w="992" w:type="dxa"/>
            <w:tcBorders>
              <w:right w:val="single" w:sz="4" w:space="0" w:color="auto"/>
            </w:tcBorders>
            <w:tcMar>
              <w:top w:w="15" w:type="dxa"/>
              <w:left w:w="108" w:type="dxa"/>
              <w:bottom w:w="0" w:type="dxa"/>
              <w:right w:w="108" w:type="dxa"/>
            </w:tcMar>
            <w:vAlign w:val="center"/>
          </w:tcPr>
          <w:p w14:paraId="255736A9" w14:textId="77777777" w:rsidR="00733AC2" w:rsidRPr="005F034D" w:rsidRDefault="00733AC2" w:rsidP="002D5029">
            <w:pPr>
              <w:jc w:val="right"/>
              <w:rPr>
                <w:rFonts w:ascii="Segoe UI" w:hAnsi="Segoe UI" w:cs="Segoe UI"/>
                <w:sz w:val="16"/>
                <w:szCs w:val="16"/>
                <w:lang w:val="en-US"/>
              </w:rPr>
            </w:pPr>
            <w:r w:rsidRPr="005F034D">
              <w:rPr>
                <w:rFonts w:ascii="Segoe UI" w:hAnsi="Segoe UI" w:cs="Segoe UI"/>
                <w:color w:val="000000"/>
                <w:sz w:val="16"/>
                <w:szCs w:val="16"/>
              </w:rPr>
              <w:t>-809</w:t>
            </w:r>
          </w:p>
        </w:tc>
        <w:tc>
          <w:tcPr>
            <w:tcW w:w="1066" w:type="dxa"/>
            <w:tcBorders>
              <w:left w:val="single" w:sz="4" w:space="0" w:color="auto"/>
              <w:right w:val="single" w:sz="4" w:space="0" w:color="auto"/>
            </w:tcBorders>
            <w:vAlign w:val="center"/>
          </w:tcPr>
          <w:p w14:paraId="1DD8A938" w14:textId="77777777" w:rsidR="00733AC2" w:rsidRPr="005F034D" w:rsidRDefault="00733AC2" w:rsidP="002D5029">
            <w:pPr>
              <w:ind w:right="126"/>
              <w:jc w:val="right"/>
              <w:rPr>
                <w:rFonts w:ascii="Segoe UI" w:hAnsi="Segoe UI" w:cs="Segoe UI"/>
                <w:b/>
                <w:sz w:val="16"/>
                <w:szCs w:val="16"/>
              </w:rPr>
            </w:pPr>
            <w:r w:rsidRPr="005F034D">
              <w:rPr>
                <w:rFonts w:ascii="Segoe UI" w:hAnsi="Segoe UI" w:cs="Segoe UI"/>
                <w:b/>
                <w:color w:val="000000"/>
                <w:sz w:val="16"/>
                <w:szCs w:val="16"/>
              </w:rPr>
              <w:t>-22.635</w:t>
            </w:r>
          </w:p>
        </w:tc>
        <w:tc>
          <w:tcPr>
            <w:tcW w:w="993" w:type="dxa"/>
            <w:tcBorders>
              <w:left w:val="single" w:sz="4" w:space="0" w:color="auto"/>
              <w:right w:val="single" w:sz="4" w:space="0" w:color="auto"/>
            </w:tcBorders>
            <w:vAlign w:val="center"/>
          </w:tcPr>
          <w:p w14:paraId="1BE0892F" w14:textId="77777777" w:rsidR="00733AC2" w:rsidRPr="005F034D" w:rsidRDefault="00733AC2" w:rsidP="002D5029">
            <w:pPr>
              <w:ind w:right="124"/>
              <w:jc w:val="right"/>
              <w:rPr>
                <w:rFonts w:ascii="Segoe UI" w:hAnsi="Segoe UI" w:cs="Segoe UI"/>
                <w:sz w:val="16"/>
                <w:szCs w:val="16"/>
              </w:rPr>
            </w:pPr>
            <w:r w:rsidRPr="005F034D">
              <w:rPr>
                <w:rFonts w:ascii="Segoe UI" w:hAnsi="Segoe UI" w:cs="Segoe UI"/>
                <w:color w:val="000000"/>
                <w:sz w:val="16"/>
                <w:szCs w:val="16"/>
              </w:rPr>
              <w:t>-1.955</w:t>
            </w:r>
          </w:p>
        </w:tc>
        <w:tc>
          <w:tcPr>
            <w:tcW w:w="1134" w:type="dxa"/>
            <w:tcBorders>
              <w:left w:val="single" w:sz="4" w:space="0" w:color="auto"/>
              <w:right w:val="single" w:sz="4" w:space="0" w:color="000000"/>
            </w:tcBorders>
            <w:vAlign w:val="center"/>
          </w:tcPr>
          <w:p w14:paraId="0FFBA0A0" w14:textId="77777777" w:rsidR="00733AC2" w:rsidRPr="005F034D" w:rsidRDefault="00733AC2" w:rsidP="002D5029">
            <w:pPr>
              <w:ind w:right="85"/>
              <w:jc w:val="right"/>
              <w:rPr>
                <w:rFonts w:ascii="Segoe UI" w:hAnsi="Segoe UI" w:cs="Segoe UI"/>
                <w:b/>
                <w:sz w:val="16"/>
                <w:szCs w:val="16"/>
              </w:rPr>
            </w:pPr>
            <w:r w:rsidRPr="005F034D">
              <w:rPr>
                <w:rFonts w:ascii="Segoe UI" w:hAnsi="Segoe UI" w:cs="Segoe UI"/>
                <w:b/>
                <w:color w:val="000000"/>
                <w:sz w:val="16"/>
                <w:szCs w:val="16"/>
              </w:rPr>
              <w:t>-24.590</w:t>
            </w:r>
          </w:p>
        </w:tc>
      </w:tr>
      <w:tr w:rsidR="00A94518" w:rsidRPr="005F034D" w14:paraId="499ACE5F" w14:textId="77777777" w:rsidTr="004A46A1">
        <w:trPr>
          <w:trHeight w:val="283"/>
        </w:trPr>
        <w:tc>
          <w:tcPr>
            <w:tcW w:w="1615" w:type="dxa"/>
            <w:shd w:val="clear" w:color="auto" w:fill="DCE6F1"/>
            <w:tcMar>
              <w:top w:w="15" w:type="dxa"/>
              <w:left w:w="108" w:type="dxa"/>
              <w:bottom w:w="0" w:type="dxa"/>
              <w:right w:w="108" w:type="dxa"/>
            </w:tcMar>
            <w:vAlign w:val="center"/>
            <w:hideMark/>
          </w:tcPr>
          <w:p w14:paraId="1C596D29" w14:textId="77777777" w:rsidR="00733AC2" w:rsidRPr="005F034D" w:rsidRDefault="00733AC2" w:rsidP="002D5029">
            <w:pPr>
              <w:rPr>
                <w:rFonts w:ascii="Segoe UI" w:hAnsi="Segoe UI" w:cs="Segoe UI"/>
                <w:sz w:val="16"/>
                <w:szCs w:val="16"/>
              </w:rPr>
            </w:pPr>
            <w:r w:rsidRPr="005F034D">
              <w:rPr>
                <w:rFonts w:ascii="Segoe UI" w:hAnsi="Segoe UI" w:cs="Segoe UI"/>
                <w:b/>
                <w:color w:val="000000"/>
                <w:kern w:val="24"/>
                <w:sz w:val="16"/>
                <w:szCs w:val="16"/>
              </w:rPr>
              <w:t>Κέρδη / Ζημιές (-)</w:t>
            </w:r>
          </w:p>
        </w:tc>
        <w:tc>
          <w:tcPr>
            <w:tcW w:w="993" w:type="dxa"/>
            <w:shd w:val="clear" w:color="auto" w:fill="DCE6F1"/>
            <w:tcMar>
              <w:top w:w="15" w:type="dxa"/>
              <w:left w:w="108" w:type="dxa"/>
              <w:bottom w:w="0" w:type="dxa"/>
              <w:right w:w="108" w:type="dxa"/>
            </w:tcMar>
            <w:vAlign w:val="center"/>
          </w:tcPr>
          <w:p w14:paraId="2DBD8407" w14:textId="77777777" w:rsidR="00733AC2" w:rsidRPr="005F034D" w:rsidRDefault="00733AC2" w:rsidP="002D5029">
            <w:pPr>
              <w:jc w:val="right"/>
              <w:rPr>
                <w:rFonts w:ascii="Segoe UI" w:hAnsi="Segoe UI" w:cs="Segoe UI"/>
                <w:b/>
                <w:sz w:val="16"/>
                <w:szCs w:val="16"/>
                <w:lang w:val="en-US"/>
              </w:rPr>
            </w:pPr>
            <w:r w:rsidRPr="005F034D">
              <w:rPr>
                <w:rFonts w:ascii="Segoe UI" w:hAnsi="Segoe UI" w:cs="Segoe UI"/>
                <w:b/>
                <w:color w:val="000000"/>
                <w:sz w:val="16"/>
                <w:szCs w:val="16"/>
              </w:rPr>
              <w:t>2.733</w:t>
            </w:r>
          </w:p>
        </w:tc>
        <w:tc>
          <w:tcPr>
            <w:tcW w:w="992" w:type="dxa"/>
            <w:shd w:val="clear" w:color="auto" w:fill="DCE6F1"/>
            <w:tcMar>
              <w:top w:w="15" w:type="dxa"/>
              <w:left w:w="108" w:type="dxa"/>
              <w:bottom w:w="0" w:type="dxa"/>
              <w:right w:w="108" w:type="dxa"/>
            </w:tcMar>
            <w:vAlign w:val="center"/>
          </w:tcPr>
          <w:p w14:paraId="5A7EDAFB" w14:textId="77777777" w:rsidR="00733AC2" w:rsidRPr="005F034D" w:rsidRDefault="00733AC2" w:rsidP="002D5029">
            <w:pPr>
              <w:jc w:val="right"/>
              <w:rPr>
                <w:rFonts w:ascii="Segoe UI" w:hAnsi="Segoe UI" w:cs="Segoe UI"/>
                <w:b/>
                <w:sz w:val="16"/>
                <w:szCs w:val="16"/>
                <w:lang w:val="en-US"/>
              </w:rPr>
            </w:pPr>
            <w:r w:rsidRPr="005F034D">
              <w:rPr>
                <w:rFonts w:ascii="Segoe UI" w:hAnsi="Segoe UI" w:cs="Segoe UI"/>
                <w:b/>
                <w:color w:val="000000"/>
                <w:sz w:val="16"/>
                <w:szCs w:val="16"/>
              </w:rPr>
              <w:t>45.960</w:t>
            </w:r>
          </w:p>
        </w:tc>
        <w:tc>
          <w:tcPr>
            <w:tcW w:w="992" w:type="dxa"/>
            <w:shd w:val="clear" w:color="auto" w:fill="DCE6F1"/>
            <w:tcMar>
              <w:top w:w="15" w:type="dxa"/>
              <w:left w:w="108" w:type="dxa"/>
              <w:bottom w:w="0" w:type="dxa"/>
              <w:right w:w="108" w:type="dxa"/>
            </w:tcMar>
            <w:vAlign w:val="center"/>
          </w:tcPr>
          <w:p w14:paraId="4FA3B23D" w14:textId="77777777" w:rsidR="00733AC2" w:rsidRPr="005F034D" w:rsidRDefault="00733AC2" w:rsidP="002D5029">
            <w:pPr>
              <w:jc w:val="right"/>
              <w:rPr>
                <w:rFonts w:ascii="Segoe UI" w:hAnsi="Segoe UI" w:cs="Segoe UI"/>
                <w:b/>
                <w:sz w:val="16"/>
                <w:szCs w:val="16"/>
                <w:lang w:val="en-US"/>
              </w:rPr>
            </w:pPr>
            <w:r w:rsidRPr="005F034D">
              <w:rPr>
                <w:rFonts w:ascii="Segoe UI" w:hAnsi="Segoe UI" w:cs="Segoe UI"/>
                <w:b/>
                <w:color w:val="000000"/>
                <w:sz w:val="16"/>
                <w:szCs w:val="16"/>
              </w:rPr>
              <w:t>37.297</w:t>
            </w:r>
          </w:p>
        </w:tc>
        <w:tc>
          <w:tcPr>
            <w:tcW w:w="992" w:type="dxa"/>
            <w:shd w:val="clear" w:color="auto" w:fill="DCE6F1"/>
            <w:tcMar>
              <w:top w:w="15" w:type="dxa"/>
              <w:left w:w="108" w:type="dxa"/>
              <w:bottom w:w="0" w:type="dxa"/>
              <w:right w:w="108" w:type="dxa"/>
            </w:tcMar>
            <w:vAlign w:val="center"/>
          </w:tcPr>
          <w:p w14:paraId="55F9ACF2" w14:textId="77777777" w:rsidR="00733AC2" w:rsidRPr="005F034D" w:rsidRDefault="00733AC2" w:rsidP="002D5029">
            <w:pPr>
              <w:jc w:val="right"/>
              <w:rPr>
                <w:rFonts w:ascii="Segoe UI" w:hAnsi="Segoe UI" w:cs="Segoe UI"/>
                <w:b/>
                <w:sz w:val="16"/>
                <w:szCs w:val="16"/>
                <w:lang w:val="en-US"/>
              </w:rPr>
            </w:pPr>
            <w:r w:rsidRPr="005F034D">
              <w:rPr>
                <w:rFonts w:ascii="Segoe UI" w:hAnsi="Segoe UI" w:cs="Segoe UI"/>
                <w:b/>
                <w:color w:val="000000"/>
                <w:sz w:val="16"/>
                <w:szCs w:val="16"/>
              </w:rPr>
              <w:t>21.571</w:t>
            </w:r>
          </w:p>
        </w:tc>
        <w:tc>
          <w:tcPr>
            <w:tcW w:w="992" w:type="dxa"/>
            <w:shd w:val="clear" w:color="auto" w:fill="DCE6F1"/>
            <w:vAlign w:val="center"/>
          </w:tcPr>
          <w:p w14:paraId="666C9122" w14:textId="77777777" w:rsidR="00733AC2" w:rsidRPr="005F034D" w:rsidRDefault="00733AC2" w:rsidP="002D5029">
            <w:pPr>
              <w:ind w:right="170"/>
              <w:jc w:val="right"/>
              <w:rPr>
                <w:rFonts w:ascii="Segoe UI" w:hAnsi="Segoe UI" w:cs="Segoe UI"/>
                <w:b/>
                <w:sz w:val="16"/>
                <w:szCs w:val="16"/>
                <w:lang w:val="en-US"/>
              </w:rPr>
            </w:pPr>
            <w:r w:rsidRPr="005F034D">
              <w:rPr>
                <w:rFonts w:ascii="Segoe UI" w:hAnsi="Segoe UI" w:cs="Segoe UI"/>
                <w:b/>
                <w:color w:val="000000"/>
                <w:sz w:val="16"/>
                <w:szCs w:val="16"/>
              </w:rPr>
              <w:t>-20.203</w:t>
            </w:r>
          </w:p>
        </w:tc>
        <w:tc>
          <w:tcPr>
            <w:tcW w:w="992" w:type="dxa"/>
            <w:tcBorders>
              <w:right w:val="single" w:sz="4" w:space="0" w:color="auto"/>
            </w:tcBorders>
            <w:shd w:val="clear" w:color="auto" w:fill="DCE6F1"/>
            <w:tcMar>
              <w:top w:w="15" w:type="dxa"/>
              <w:left w:w="108" w:type="dxa"/>
              <w:bottom w:w="0" w:type="dxa"/>
              <w:right w:w="108" w:type="dxa"/>
            </w:tcMar>
            <w:vAlign w:val="center"/>
          </w:tcPr>
          <w:p w14:paraId="6E08C1A8" w14:textId="77777777" w:rsidR="00733AC2" w:rsidRPr="005F034D" w:rsidRDefault="00733AC2" w:rsidP="002D5029">
            <w:pPr>
              <w:jc w:val="right"/>
              <w:rPr>
                <w:rFonts w:ascii="Segoe UI" w:hAnsi="Segoe UI" w:cs="Segoe UI"/>
                <w:b/>
                <w:sz w:val="16"/>
                <w:szCs w:val="16"/>
                <w:lang w:val="en-US"/>
              </w:rPr>
            </w:pPr>
            <w:r w:rsidRPr="005F034D">
              <w:rPr>
                <w:rFonts w:ascii="Segoe UI" w:hAnsi="Segoe UI" w:cs="Segoe UI"/>
                <w:b/>
                <w:color w:val="000000"/>
                <w:sz w:val="16"/>
                <w:szCs w:val="16"/>
              </w:rPr>
              <w:t>-3.913</w:t>
            </w:r>
          </w:p>
        </w:tc>
        <w:tc>
          <w:tcPr>
            <w:tcW w:w="1066" w:type="dxa"/>
            <w:tcBorders>
              <w:left w:val="single" w:sz="4" w:space="0" w:color="auto"/>
              <w:right w:val="single" w:sz="4" w:space="0" w:color="auto"/>
            </w:tcBorders>
            <w:shd w:val="clear" w:color="auto" w:fill="DCE6F1"/>
            <w:vAlign w:val="center"/>
          </w:tcPr>
          <w:p w14:paraId="60FA30FB" w14:textId="77777777" w:rsidR="00733AC2" w:rsidRPr="005F034D" w:rsidRDefault="00733AC2" w:rsidP="002D5029">
            <w:pPr>
              <w:ind w:right="126"/>
              <w:jc w:val="right"/>
              <w:rPr>
                <w:rFonts w:ascii="Segoe UI" w:hAnsi="Segoe UI" w:cs="Segoe UI"/>
                <w:b/>
                <w:sz w:val="16"/>
                <w:szCs w:val="16"/>
              </w:rPr>
            </w:pPr>
            <w:r w:rsidRPr="005F034D">
              <w:rPr>
                <w:rFonts w:ascii="Segoe UI" w:hAnsi="Segoe UI" w:cs="Segoe UI"/>
                <w:b/>
                <w:color w:val="000000"/>
                <w:sz w:val="16"/>
                <w:szCs w:val="16"/>
              </w:rPr>
              <w:t>83.445</w:t>
            </w:r>
          </w:p>
        </w:tc>
        <w:tc>
          <w:tcPr>
            <w:tcW w:w="993" w:type="dxa"/>
            <w:tcBorders>
              <w:left w:val="single" w:sz="4" w:space="0" w:color="auto"/>
              <w:right w:val="single" w:sz="4" w:space="0" w:color="auto"/>
            </w:tcBorders>
            <w:shd w:val="clear" w:color="auto" w:fill="DCE6F1"/>
            <w:vAlign w:val="center"/>
          </w:tcPr>
          <w:p w14:paraId="7935FD33" w14:textId="77777777" w:rsidR="00733AC2" w:rsidRPr="005F034D" w:rsidRDefault="00733AC2" w:rsidP="002D5029">
            <w:pPr>
              <w:ind w:right="124"/>
              <w:jc w:val="right"/>
              <w:rPr>
                <w:rFonts w:ascii="Segoe UI" w:hAnsi="Segoe UI" w:cs="Segoe UI"/>
                <w:b/>
                <w:sz w:val="16"/>
                <w:szCs w:val="16"/>
              </w:rPr>
            </w:pPr>
            <w:r w:rsidRPr="005F034D">
              <w:rPr>
                <w:rFonts w:ascii="Segoe UI" w:hAnsi="Segoe UI" w:cs="Segoe UI"/>
                <w:b/>
                <w:color w:val="000000"/>
                <w:sz w:val="16"/>
                <w:szCs w:val="16"/>
              </w:rPr>
              <w:t>3.980</w:t>
            </w:r>
          </w:p>
        </w:tc>
        <w:tc>
          <w:tcPr>
            <w:tcW w:w="1134" w:type="dxa"/>
            <w:tcBorders>
              <w:left w:val="single" w:sz="4" w:space="0" w:color="auto"/>
              <w:right w:val="single" w:sz="4" w:space="0" w:color="000000"/>
            </w:tcBorders>
            <w:shd w:val="clear" w:color="auto" w:fill="DCE6F1"/>
            <w:vAlign w:val="center"/>
          </w:tcPr>
          <w:p w14:paraId="273F7C93" w14:textId="77777777" w:rsidR="00733AC2" w:rsidRPr="005F034D" w:rsidRDefault="00733AC2" w:rsidP="002D5029">
            <w:pPr>
              <w:ind w:right="85"/>
              <w:jc w:val="right"/>
              <w:rPr>
                <w:rFonts w:ascii="Segoe UI" w:hAnsi="Segoe UI" w:cs="Segoe UI"/>
                <w:b/>
                <w:sz w:val="16"/>
                <w:szCs w:val="16"/>
              </w:rPr>
            </w:pPr>
            <w:r w:rsidRPr="005F034D">
              <w:rPr>
                <w:rFonts w:ascii="Segoe UI" w:hAnsi="Segoe UI" w:cs="Segoe UI"/>
                <w:b/>
                <w:color w:val="000000"/>
                <w:sz w:val="16"/>
                <w:szCs w:val="16"/>
              </w:rPr>
              <w:t>87.426</w:t>
            </w:r>
          </w:p>
        </w:tc>
      </w:tr>
    </w:tbl>
    <w:p w14:paraId="5FED612B" w14:textId="77777777" w:rsidR="00C17F37" w:rsidRPr="005F034D" w:rsidRDefault="00C17F37" w:rsidP="00C17F37">
      <w:pPr>
        <w:rPr>
          <w:rFonts w:ascii="Segoe UI" w:hAnsi="Segoe UI" w:cs="Segoe UI"/>
          <w:highlight w:val="yellow"/>
        </w:rPr>
      </w:pPr>
    </w:p>
    <w:p w14:paraId="1D0F2FB4" w14:textId="7A7B488B" w:rsidR="001913F1" w:rsidRPr="005F034D" w:rsidRDefault="00C17F37" w:rsidP="00CF338C">
      <w:pPr>
        <w:pStyle w:val="BodyText"/>
        <w:rPr>
          <w:rFonts w:ascii="Segoe UI" w:hAnsi="Segoe UI" w:cs="Segoe UI"/>
          <w:sz w:val="16"/>
          <w:szCs w:val="16"/>
        </w:rPr>
      </w:pPr>
      <w:r w:rsidRPr="005F034D">
        <w:rPr>
          <w:rFonts w:ascii="Segoe UI" w:hAnsi="Segoe UI" w:cs="Segoe UI"/>
          <w:color w:val="007CB7"/>
        </w:rPr>
        <w:t>Καθαρός δανεισμός</w:t>
      </w:r>
    </w:p>
    <w:p w14:paraId="6AA5DE96" w14:textId="77777777" w:rsidR="001913F1" w:rsidRPr="005F034D" w:rsidRDefault="001913F1">
      <w:pPr>
        <w:jc w:val="right"/>
        <w:rPr>
          <w:rFonts w:ascii="Segoe UI" w:hAnsi="Segoe UI" w:cs="Segoe UI"/>
          <w:sz w:val="16"/>
          <w:szCs w:val="16"/>
          <w:lang w:val="en-US"/>
        </w:rPr>
      </w:pPr>
      <w:r w:rsidRPr="005F034D">
        <w:rPr>
          <w:rFonts w:ascii="Segoe UI" w:hAnsi="Segoe UI" w:cs="Segoe UI"/>
          <w:b/>
          <w:color w:val="FFFFFF" w:themeColor="background1"/>
          <w:kern w:val="24"/>
          <w:sz w:val="16"/>
          <w:szCs w:val="16"/>
        </w:rPr>
        <w:t>30.06.202</w:t>
      </w:r>
      <w:r w:rsidRPr="005F034D">
        <w:rPr>
          <w:rFonts w:ascii="Segoe UI" w:hAnsi="Segoe UI" w:cs="Segoe UI"/>
          <w:b/>
          <w:color w:val="FFFFFF" w:themeColor="background1"/>
          <w:kern w:val="24"/>
          <w:sz w:val="16"/>
          <w:szCs w:val="16"/>
          <w:lang w:val="en-US"/>
        </w:rPr>
        <w:t>5</w:t>
      </w:r>
    </w:p>
    <w:tbl>
      <w:tblPr>
        <w:tblW w:w="10785" w:type="dxa"/>
        <w:tblInd w:w="-567" w:type="dxa"/>
        <w:tblLayout w:type="fixed"/>
        <w:tblCellMar>
          <w:left w:w="0" w:type="dxa"/>
          <w:right w:w="0" w:type="dxa"/>
        </w:tblCellMar>
        <w:tblLook w:val="04A0" w:firstRow="1" w:lastRow="0" w:firstColumn="1" w:lastColumn="0" w:noHBand="0" w:noVBand="1"/>
      </w:tblPr>
      <w:tblGrid>
        <w:gridCol w:w="6096"/>
        <w:gridCol w:w="2293"/>
        <w:gridCol w:w="2396"/>
      </w:tblGrid>
      <w:tr w:rsidR="00ED0EA0" w:rsidRPr="005F034D" w14:paraId="235F5282" w14:textId="77777777" w:rsidTr="002D5029">
        <w:trPr>
          <w:trHeight w:val="283"/>
        </w:trPr>
        <w:tc>
          <w:tcPr>
            <w:tcW w:w="6096" w:type="dxa"/>
            <w:tcBorders>
              <w:bottom w:val="single" w:sz="4" w:space="0" w:color="auto"/>
            </w:tcBorders>
            <w:shd w:val="clear" w:color="auto" w:fill="007CB7"/>
            <w:tcMar>
              <w:top w:w="15" w:type="dxa"/>
              <w:left w:w="108" w:type="dxa"/>
              <w:bottom w:w="0" w:type="dxa"/>
              <w:right w:w="108" w:type="dxa"/>
            </w:tcMar>
            <w:vAlign w:val="center"/>
            <w:hideMark/>
          </w:tcPr>
          <w:p w14:paraId="7D5FBC07" w14:textId="77777777" w:rsidR="00ED0EA0" w:rsidRPr="005F034D" w:rsidRDefault="00ED0EA0" w:rsidP="004101F3">
            <w:pPr>
              <w:rPr>
                <w:rFonts w:ascii="Segoe UI" w:hAnsi="Segoe UI" w:cs="Segoe UI"/>
                <w:sz w:val="16"/>
                <w:szCs w:val="16"/>
              </w:rPr>
            </w:pPr>
            <w:r w:rsidRPr="005F034D">
              <w:rPr>
                <w:rFonts w:ascii="Segoe UI" w:hAnsi="Segoe UI" w:cs="Segoe UI"/>
                <w:color w:val="FFFFFF" w:themeColor="background1"/>
                <w:kern w:val="24"/>
                <w:sz w:val="16"/>
                <w:szCs w:val="16"/>
              </w:rPr>
              <w:t>Ποσά σε χιλ. Ευρώ</w:t>
            </w:r>
          </w:p>
        </w:tc>
        <w:tc>
          <w:tcPr>
            <w:tcW w:w="2293" w:type="dxa"/>
            <w:tcBorders>
              <w:bottom w:val="single" w:sz="4" w:space="0" w:color="auto"/>
            </w:tcBorders>
            <w:shd w:val="clear" w:color="auto" w:fill="007CB7"/>
            <w:tcMar>
              <w:top w:w="15" w:type="dxa"/>
              <w:left w:w="108" w:type="dxa"/>
              <w:bottom w:w="0" w:type="dxa"/>
              <w:right w:w="108" w:type="dxa"/>
            </w:tcMar>
            <w:vAlign w:val="center"/>
            <w:hideMark/>
          </w:tcPr>
          <w:p w14:paraId="5CBD5EF7" w14:textId="77777777" w:rsidR="00ED0EA0" w:rsidRPr="005F034D" w:rsidRDefault="00ED0EA0" w:rsidP="004101F3">
            <w:pPr>
              <w:jc w:val="right"/>
              <w:rPr>
                <w:rFonts w:ascii="Segoe UI" w:hAnsi="Segoe UI" w:cs="Segoe UI"/>
                <w:sz w:val="16"/>
                <w:szCs w:val="16"/>
                <w:lang w:val="en-US"/>
              </w:rPr>
            </w:pPr>
            <w:r w:rsidRPr="005F034D">
              <w:rPr>
                <w:rFonts w:ascii="Segoe UI" w:hAnsi="Segoe UI" w:cs="Segoe UI"/>
                <w:b/>
                <w:color w:val="FFFFFF" w:themeColor="background1"/>
                <w:kern w:val="24"/>
                <w:sz w:val="16"/>
                <w:szCs w:val="16"/>
              </w:rPr>
              <w:t>30.06.202</w:t>
            </w:r>
            <w:r w:rsidRPr="005F034D">
              <w:rPr>
                <w:rFonts w:ascii="Segoe UI" w:hAnsi="Segoe UI" w:cs="Segoe UI"/>
                <w:b/>
                <w:color w:val="FFFFFF" w:themeColor="background1"/>
                <w:kern w:val="24"/>
                <w:sz w:val="16"/>
                <w:szCs w:val="16"/>
                <w:lang w:val="en-US"/>
              </w:rPr>
              <w:t>5</w:t>
            </w:r>
          </w:p>
        </w:tc>
        <w:tc>
          <w:tcPr>
            <w:tcW w:w="2396" w:type="dxa"/>
            <w:tcBorders>
              <w:bottom w:val="single" w:sz="4" w:space="0" w:color="auto"/>
            </w:tcBorders>
            <w:shd w:val="clear" w:color="auto" w:fill="007CB7"/>
            <w:tcMar>
              <w:top w:w="15" w:type="dxa"/>
              <w:left w:w="108" w:type="dxa"/>
              <w:bottom w:w="0" w:type="dxa"/>
              <w:right w:w="108" w:type="dxa"/>
            </w:tcMar>
            <w:vAlign w:val="center"/>
            <w:hideMark/>
          </w:tcPr>
          <w:p w14:paraId="67F0FE79" w14:textId="77777777" w:rsidR="00ED0EA0" w:rsidRPr="005F034D" w:rsidRDefault="00ED0EA0" w:rsidP="004101F3">
            <w:pPr>
              <w:ind w:right="35"/>
              <w:jc w:val="right"/>
              <w:rPr>
                <w:rFonts w:ascii="Segoe UI" w:hAnsi="Segoe UI" w:cs="Segoe UI"/>
                <w:sz w:val="16"/>
                <w:szCs w:val="16"/>
                <w:lang w:val="en-US"/>
              </w:rPr>
            </w:pPr>
            <w:r w:rsidRPr="005F034D">
              <w:rPr>
                <w:rFonts w:ascii="Segoe UI" w:hAnsi="Segoe UI" w:cs="Segoe UI"/>
                <w:b/>
                <w:color w:val="FFFFFF" w:themeColor="background1"/>
                <w:kern w:val="24"/>
                <w:sz w:val="16"/>
                <w:szCs w:val="16"/>
              </w:rPr>
              <w:t>31.12.202</w:t>
            </w:r>
            <w:r w:rsidRPr="005F034D">
              <w:rPr>
                <w:rFonts w:ascii="Segoe UI" w:hAnsi="Segoe UI" w:cs="Segoe UI"/>
                <w:b/>
                <w:color w:val="FFFFFF" w:themeColor="background1"/>
                <w:kern w:val="24"/>
                <w:sz w:val="16"/>
                <w:szCs w:val="16"/>
                <w:lang w:val="en-US"/>
              </w:rPr>
              <w:t>4</w:t>
            </w:r>
          </w:p>
        </w:tc>
      </w:tr>
      <w:tr w:rsidR="00ED0EA0" w:rsidRPr="005F034D" w14:paraId="5A2DB588" w14:textId="77777777" w:rsidTr="002D5029">
        <w:trPr>
          <w:trHeight w:val="283"/>
        </w:trPr>
        <w:tc>
          <w:tcPr>
            <w:tcW w:w="6096" w:type="dxa"/>
            <w:tcBorders>
              <w:top w:val="single" w:sz="4" w:space="0" w:color="auto"/>
            </w:tcBorders>
            <w:tcMar>
              <w:top w:w="15" w:type="dxa"/>
              <w:left w:w="108" w:type="dxa"/>
              <w:bottom w:w="0" w:type="dxa"/>
              <w:right w:w="108" w:type="dxa"/>
            </w:tcMar>
            <w:vAlign w:val="center"/>
            <w:hideMark/>
          </w:tcPr>
          <w:p w14:paraId="1AED03F2" w14:textId="77777777" w:rsidR="00ED0EA0" w:rsidRPr="005F034D" w:rsidRDefault="00ED0EA0" w:rsidP="004101F3">
            <w:pPr>
              <w:rPr>
                <w:rFonts w:ascii="Segoe UI" w:hAnsi="Segoe UI" w:cs="Segoe UI"/>
                <w:b/>
                <w:sz w:val="16"/>
                <w:szCs w:val="16"/>
              </w:rPr>
            </w:pPr>
            <w:r w:rsidRPr="005F034D">
              <w:rPr>
                <w:rFonts w:ascii="Segoe UI" w:hAnsi="Segoe UI" w:cs="Segoe UI"/>
                <w:b/>
                <w:color w:val="000000"/>
                <w:kern w:val="24"/>
                <w:sz w:val="16"/>
                <w:szCs w:val="16"/>
              </w:rPr>
              <w:t>Μακροπρόθεσμες</w:t>
            </w:r>
          </w:p>
        </w:tc>
        <w:tc>
          <w:tcPr>
            <w:tcW w:w="2293" w:type="dxa"/>
            <w:tcBorders>
              <w:top w:val="single" w:sz="4" w:space="0" w:color="auto"/>
            </w:tcBorders>
            <w:shd w:val="clear" w:color="auto" w:fill="DCE6F1"/>
            <w:tcMar>
              <w:top w:w="15" w:type="dxa"/>
              <w:left w:w="108" w:type="dxa"/>
              <w:bottom w:w="0" w:type="dxa"/>
              <w:right w:w="108" w:type="dxa"/>
            </w:tcMar>
            <w:vAlign w:val="center"/>
          </w:tcPr>
          <w:p w14:paraId="11BD0FAB" w14:textId="77777777" w:rsidR="00ED0EA0" w:rsidRPr="005F034D" w:rsidRDefault="00ED0EA0" w:rsidP="004101F3">
            <w:pPr>
              <w:jc w:val="right"/>
              <w:rPr>
                <w:rFonts w:ascii="Segoe UI" w:hAnsi="Segoe UI" w:cs="Segoe UI"/>
                <w:sz w:val="16"/>
                <w:szCs w:val="16"/>
              </w:rPr>
            </w:pPr>
            <w:r w:rsidRPr="005F034D">
              <w:rPr>
                <w:rFonts w:ascii="Segoe UI" w:hAnsi="Segoe UI" w:cs="Segoe UI"/>
                <w:b/>
                <w:color w:val="000000"/>
                <w:sz w:val="16"/>
                <w:szCs w:val="16"/>
              </w:rPr>
              <w:t>1.266.460</w:t>
            </w:r>
          </w:p>
        </w:tc>
        <w:tc>
          <w:tcPr>
            <w:tcW w:w="2396" w:type="dxa"/>
            <w:tcBorders>
              <w:top w:val="single" w:sz="4" w:space="0" w:color="auto"/>
            </w:tcBorders>
            <w:tcMar>
              <w:top w:w="15" w:type="dxa"/>
              <w:left w:w="108" w:type="dxa"/>
              <w:bottom w:w="0" w:type="dxa"/>
              <w:right w:w="108" w:type="dxa"/>
            </w:tcMar>
            <w:vAlign w:val="center"/>
          </w:tcPr>
          <w:p w14:paraId="1D0EC1CE" w14:textId="77777777" w:rsidR="00ED0EA0" w:rsidRPr="005F034D" w:rsidRDefault="00ED0EA0" w:rsidP="004101F3">
            <w:pPr>
              <w:ind w:right="35"/>
              <w:jc w:val="right"/>
              <w:rPr>
                <w:rFonts w:ascii="Segoe UI" w:hAnsi="Segoe UI" w:cs="Segoe UI"/>
                <w:sz w:val="16"/>
                <w:szCs w:val="16"/>
              </w:rPr>
            </w:pPr>
            <w:r w:rsidRPr="005F034D">
              <w:rPr>
                <w:rFonts w:ascii="Segoe UI" w:hAnsi="Segoe UI" w:cs="Segoe UI"/>
                <w:b/>
                <w:color w:val="000000"/>
                <w:sz w:val="16"/>
                <w:szCs w:val="16"/>
              </w:rPr>
              <w:t>1.355.031</w:t>
            </w:r>
          </w:p>
        </w:tc>
      </w:tr>
      <w:tr w:rsidR="00ED0EA0" w:rsidRPr="005F034D" w14:paraId="594F72B6" w14:textId="77777777" w:rsidTr="00B53F71">
        <w:trPr>
          <w:trHeight w:val="283"/>
        </w:trPr>
        <w:tc>
          <w:tcPr>
            <w:tcW w:w="6096" w:type="dxa"/>
            <w:tcMar>
              <w:top w:w="15" w:type="dxa"/>
              <w:left w:w="108" w:type="dxa"/>
              <w:bottom w:w="0" w:type="dxa"/>
              <w:right w:w="108" w:type="dxa"/>
            </w:tcMar>
            <w:vAlign w:val="center"/>
            <w:hideMark/>
          </w:tcPr>
          <w:p w14:paraId="2699F701" w14:textId="77777777" w:rsidR="00ED0EA0" w:rsidRPr="005F034D" w:rsidRDefault="00ED0EA0" w:rsidP="004101F3">
            <w:pPr>
              <w:rPr>
                <w:rFonts w:ascii="Segoe UI" w:hAnsi="Segoe UI" w:cs="Segoe UI"/>
                <w:sz w:val="16"/>
                <w:szCs w:val="16"/>
              </w:rPr>
            </w:pPr>
            <w:r w:rsidRPr="005F034D">
              <w:rPr>
                <w:rFonts w:ascii="Segoe UI" w:hAnsi="Segoe UI" w:cs="Segoe UI"/>
                <w:color w:val="000000"/>
                <w:kern w:val="24"/>
                <w:sz w:val="16"/>
                <w:szCs w:val="16"/>
              </w:rPr>
              <w:t>Δανειακές υποχρεώσεις</w:t>
            </w:r>
          </w:p>
        </w:tc>
        <w:tc>
          <w:tcPr>
            <w:tcW w:w="2293" w:type="dxa"/>
            <w:shd w:val="clear" w:color="auto" w:fill="DCE6F1"/>
            <w:tcMar>
              <w:top w:w="15" w:type="dxa"/>
              <w:left w:w="108" w:type="dxa"/>
              <w:bottom w:w="0" w:type="dxa"/>
              <w:right w:w="108" w:type="dxa"/>
            </w:tcMar>
            <w:vAlign w:val="center"/>
          </w:tcPr>
          <w:p w14:paraId="7BA5979C" w14:textId="77777777" w:rsidR="00ED0EA0" w:rsidRPr="005F034D" w:rsidRDefault="00ED0EA0" w:rsidP="004101F3">
            <w:pPr>
              <w:jc w:val="right"/>
              <w:rPr>
                <w:rFonts w:ascii="Segoe UI" w:hAnsi="Segoe UI" w:cs="Segoe UI"/>
                <w:sz w:val="16"/>
                <w:szCs w:val="16"/>
              </w:rPr>
            </w:pPr>
            <w:r w:rsidRPr="005F034D">
              <w:rPr>
                <w:rFonts w:ascii="Segoe UI" w:hAnsi="Segoe UI" w:cs="Segoe UI"/>
                <w:color w:val="000000"/>
                <w:sz w:val="16"/>
                <w:szCs w:val="16"/>
              </w:rPr>
              <w:t>1.226.994</w:t>
            </w:r>
          </w:p>
        </w:tc>
        <w:tc>
          <w:tcPr>
            <w:tcW w:w="2396" w:type="dxa"/>
            <w:tcMar>
              <w:top w:w="15" w:type="dxa"/>
              <w:left w:w="108" w:type="dxa"/>
              <w:bottom w:w="0" w:type="dxa"/>
              <w:right w:w="108" w:type="dxa"/>
            </w:tcMar>
            <w:vAlign w:val="center"/>
          </w:tcPr>
          <w:p w14:paraId="1AB628FF" w14:textId="77777777" w:rsidR="00ED0EA0" w:rsidRPr="005F034D" w:rsidRDefault="00ED0EA0" w:rsidP="004101F3">
            <w:pPr>
              <w:ind w:right="35"/>
              <w:jc w:val="right"/>
              <w:rPr>
                <w:rFonts w:ascii="Segoe UI" w:hAnsi="Segoe UI" w:cs="Segoe UI"/>
                <w:sz w:val="16"/>
                <w:szCs w:val="16"/>
              </w:rPr>
            </w:pPr>
            <w:r w:rsidRPr="005F034D">
              <w:rPr>
                <w:rFonts w:ascii="Segoe UI" w:hAnsi="Segoe UI" w:cs="Segoe UI"/>
                <w:color w:val="000000"/>
                <w:sz w:val="16"/>
                <w:szCs w:val="16"/>
              </w:rPr>
              <w:t>1.314.673</w:t>
            </w:r>
          </w:p>
        </w:tc>
      </w:tr>
      <w:tr w:rsidR="00ED0EA0" w:rsidRPr="005F034D" w14:paraId="4040DE53" w14:textId="77777777" w:rsidTr="00B53F71">
        <w:trPr>
          <w:trHeight w:val="283"/>
        </w:trPr>
        <w:tc>
          <w:tcPr>
            <w:tcW w:w="6096" w:type="dxa"/>
            <w:tcMar>
              <w:top w:w="15" w:type="dxa"/>
              <w:left w:w="108" w:type="dxa"/>
              <w:bottom w:w="0" w:type="dxa"/>
              <w:right w:w="108" w:type="dxa"/>
            </w:tcMar>
            <w:vAlign w:val="center"/>
            <w:hideMark/>
          </w:tcPr>
          <w:p w14:paraId="57F0932C" w14:textId="77777777" w:rsidR="00ED0EA0" w:rsidRPr="005F034D" w:rsidRDefault="00ED0EA0" w:rsidP="004101F3">
            <w:pPr>
              <w:rPr>
                <w:rFonts w:ascii="Segoe UI" w:hAnsi="Segoe UI" w:cs="Segoe UI"/>
                <w:sz w:val="16"/>
                <w:szCs w:val="16"/>
              </w:rPr>
            </w:pPr>
            <w:r w:rsidRPr="005F034D">
              <w:rPr>
                <w:rFonts w:ascii="Segoe UI" w:hAnsi="Segoe UI" w:cs="Segoe UI"/>
                <w:color w:val="000000"/>
                <w:kern w:val="24"/>
                <w:sz w:val="16"/>
                <w:szCs w:val="16"/>
              </w:rPr>
              <w:t>Υποχρεώσεις από μισθώσεις</w:t>
            </w:r>
          </w:p>
        </w:tc>
        <w:tc>
          <w:tcPr>
            <w:tcW w:w="2293" w:type="dxa"/>
            <w:shd w:val="clear" w:color="auto" w:fill="DCE6F1"/>
            <w:tcMar>
              <w:top w:w="15" w:type="dxa"/>
              <w:left w:w="108" w:type="dxa"/>
              <w:bottom w:w="0" w:type="dxa"/>
              <w:right w:w="108" w:type="dxa"/>
            </w:tcMar>
            <w:vAlign w:val="center"/>
          </w:tcPr>
          <w:p w14:paraId="434ADDC5" w14:textId="77777777" w:rsidR="00ED0EA0" w:rsidRPr="005F034D" w:rsidRDefault="00ED0EA0" w:rsidP="004101F3">
            <w:pPr>
              <w:jc w:val="right"/>
              <w:rPr>
                <w:rFonts w:ascii="Segoe UI" w:hAnsi="Segoe UI" w:cs="Segoe UI"/>
                <w:sz w:val="16"/>
                <w:szCs w:val="16"/>
              </w:rPr>
            </w:pPr>
            <w:r w:rsidRPr="005F034D">
              <w:rPr>
                <w:rFonts w:ascii="Segoe UI" w:hAnsi="Segoe UI" w:cs="Segoe UI"/>
                <w:color w:val="000000"/>
                <w:sz w:val="16"/>
                <w:szCs w:val="16"/>
              </w:rPr>
              <w:t>39.466</w:t>
            </w:r>
          </w:p>
        </w:tc>
        <w:tc>
          <w:tcPr>
            <w:tcW w:w="2396" w:type="dxa"/>
            <w:tcMar>
              <w:top w:w="15" w:type="dxa"/>
              <w:left w:w="108" w:type="dxa"/>
              <w:bottom w:w="0" w:type="dxa"/>
              <w:right w:w="108" w:type="dxa"/>
            </w:tcMar>
            <w:vAlign w:val="center"/>
          </w:tcPr>
          <w:p w14:paraId="2A2A9FCA" w14:textId="77777777" w:rsidR="00ED0EA0" w:rsidRPr="005F034D" w:rsidRDefault="00ED0EA0" w:rsidP="004101F3">
            <w:pPr>
              <w:ind w:right="35"/>
              <w:jc w:val="right"/>
              <w:rPr>
                <w:rFonts w:ascii="Segoe UI" w:hAnsi="Segoe UI" w:cs="Segoe UI"/>
                <w:sz w:val="16"/>
                <w:szCs w:val="16"/>
              </w:rPr>
            </w:pPr>
            <w:r w:rsidRPr="005F034D">
              <w:rPr>
                <w:rFonts w:ascii="Segoe UI" w:hAnsi="Segoe UI" w:cs="Segoe UI"/>
                <w:color w:val="000000"/>
                <w:sz w:val="16"/>
                <w:szCs w:val="16"/>
              </w:rPr>
              <w:t>40.358</w:t>
            </w:r>
          </w:p>
        </w:tc>
      </w:tr>
      <w:tr w:rsidR="00ED0EA0" w:rsidRPr="005F034D" w14:paraId="13462F0C" w14:textId="77777777" w:rsidTr="00B53F71">
        <w:trPr>
          <w:trHeight w:val="283"/>
        </w:trPr>
        <w:tc>
          <w:tcPr>
            <w:tcW w:w="6096" w:type="dxa"/>
            <w:tcMar>
              <w:top w:w="15" w:type="dxa"/>
              <w:left w:w="108" w:type="dxa"/>
              <w:bottom w:w="0" w:type="dxa"/>
              <w:right w:w="108" w:type="dxa"/>
            </w:tcMar>
            <w:vAlign w:val="center"/>
            <w:hideMark/>
          </w:tcPr>
          <w:p w14:paraId="139DFD1B" w14:textId="77777777" w:rsidR="00ED0EA0" w:rsidRPr="005F034D" w:rsidRDefault="00ED0EA0" w:rsidP="004101F3">
            <w:pPr>
              <w:rPr>
                <w:rFonts w:ascii="Segoe UI" w:hAnsi="Segoe UI" w:cs="Segoe UI"/>
                <w:sz w:val="16"/>
                <w:szCs w:val="16"/>
              </w:rPr>
            </w:pPr>
            <w:r w:rsidRPr="005F034D">
              <w:rPr>
                <w:rFonts w:ascii="Segoe UI" w:hAnsi="Segoe UI" w:cs="Segoe UI"/>
                <w:b/>
                <w:color w:val="000000"/>
                <w:kern w:val="24"/>
                <w:sz w:val="16"/>
                <w:szCs w:val="16"/>
              </w:rPr>
              <w:t>Βραχυπρόθεσμες</w:t>
            </w:r>
          </w:p>
        </w:tc>
        <w:tc>
          <w:tcPr>
            <w:tcW w:w="2293" w:type="dxa"/>
            <w:shd w:val="clear" w:color="auto" w:fill="DCE6F1"/>
            <w:tcMar>
              <w:top w:w="15" w:type="dxa"/>
              <w:left w:w="108" w:type="dxa"/>
              <w:bottom w:w="0" w:type="dxa"/>
              <w:right w:w="108" w:type="dxa"/>
            </w:tcMar>
            <w:vAlign w:val="center"/>
          </w:tcPr>
          <w:p w14:paraId="2F03BE51" w14:textId="77777777" w:rsidR="00ED0EA0" w:rsidRPr="005F034D" w:rsidRDefault="00ED0EA0" w:rsidP="004101F3">
            <w:pPr>
              <w:jc w:val="right"/>
              <w:rPr>
                <w:rFonts w:ascii="Segoe UI" w:hAnsi="Segoe UI" w:cs="Segoe UI"/>
                <w:sz w:val="16"/>
                <w:szCs w:val="16"/>
              </w:rPr>
            </w:pPr>
            <w:r w:rsidRPr="005F034D">
              <w:rPr>
                <w:rFonts w:ascii="Segoe UI" w:hAnsi="Segoe UI" w:cs="Segoe UI"/>
                <w:b/>
                <w:color w:val="000000"/>
                <w:sz w:val="16"/>
                <w:szCs w:val="16"/>
              </w:rPr>
              <w:t>1.004.187</w:t>
            </w:r>
          </w:p>
        </w:tc>
        <w:tc>
          <w:tcPr>
            <w:tcW w:w="2396" w:type="dxa"/>
            <w:tcMar>
              <w:top w:w="15" w:type="dxa"/>
              <w:left w:w="108" w:type="dxa"/>
              <w:bottom w:w="0" w:type="dxa"/>
              <w:right w:w="108" w:type="dxa"/>
            </w:tcMar>
            <w:vAlign w:val="center"/>
          </w:tcPr>
          <w:p w14:paraId="3DA8E42C" w14:textId="77777777" w:rsidR="00ED0EA0" w:rsidRPr="005F034D" w:rsidRDefault="00ED0EA0" w:rsidP="004101F3">
            <w:pPr>
              <w:ind w:right="35"/>
              <w:jc w:val="right"/>
              <w:rPr>
                <w:rFonts w:ascii="Segoe UI" w:hAnsi="Segoe UI" w:cs="Segoe UI"/>
                <w:sz w:val="16"/>
                <w:szCs w:val="16"/>
              </w:rPr>
            </w:pPr>
            <w:r w:rsidRPr="005F034D">
              <w:rPr>
                <w:rFonts w:ascii="Segoe UI" w:hAnsi="Segoe UI" w:cs="Segoe UI"/>
                <w:b/>
                <w:color w:val="000000"/>
                <w:sz w:val="16"/>
                <w:szCs w:val="16"/>
              </w:rPr>
              <w:t>854.547</w:t>
            </w:r>
          </w:p>
        </w:tc>
      </w:tr>
      <w:tr w:rsidR="00ED0EA0" w:rsidRPr="005F034D" w14:paraId="2FAB74C9" w14:textId="77777777" w:rsidTr="002D5029">
        <w:trPr>
          <w:trHeight w:val="283"/>
        </w:trPr>
        <w:tc>
          <w:tcPr>
            <w:tcW w:w="6096" w:type="dxa"/>
            <w:tcMar>
              <w:top w:w="15" w:type="dxa"/>
              <w:left w:w="108" w:type="dxa"/>
              <w:bottom w:w="0" w:type="dxa"/>
              <w:right w:w="108" w:type="dxa"/>
            </w:tcMar>
            <w:vAlign w:val="center"/>
            <w:hideMark/>
          </w:tcPr>
          <w:p w14:paraId="0687A8A5" w14:textId="77777777" w:rsidR="00ED0EA0" w:rsidRPr="005F034D" w:rsidRDefault="00ED0EA0" w:rsidP="004101F3">
            <w:pPr>
              <w:rPr>
                <w:rFonts w:ascii="Segoe UI" w:hAnsi="Segoe UI" w:cs="Segoe UI"/>
                <w:sz w:val="16"/>
                <w:szCs w:val="16"/>
              </w:rPr>
            </w:pPr>
            <w:r w:rsidRPr="005F034D">
              <w:rPr>
                <w:rFonts w:ascii="Segoe UI" w:hAnsi="Segoe UI" w:cs="Segoe UI"/>
                <w:color w:val="000000"/>
                <w:kern w:val="24"/>
                <w:sz w:val="16"/>
                <w:szCs w:val="16"/>
              </w:rPr>
              <w:t>Δανειακές υποχρεώσεις</w:t>
            </w:r>
          </w:p>
        </w:tc>
        <w:tc>
          <w:tcPr>
            <w:tcW w:w="2293" w:type="dxa"/>
            <w:shd w:val="clear" w:color="auto" w:fill="DCE6F1"/>
            <w:tcMar>
              <w:top w:w="15" w:type="dxa"/>
              <w:left w:w="108" w:type="dxa"/>
              <w:bottom w:w="0" w:type="dxa"/>
              <w:right w:w="108" w:type="dxa"/>
            </w:tcMar>
            <w:vAlign w:val="center"/>
          </w:tcPr>
          <w:p w14:paraId="1D5D67C8" w14:textId="77777777" w:rsidR="00ED0EA0" w:rsidRPr="005F034D" w:rsidRDefault="00ED0EA0" w:rsidP="004101F3">
            <w:pPr>
              <w:jc w:val="right"/>
              <w:rPr>
                <w:rFonts w:ascii="Segoe UI" w:hAnsi="Segoe UI" w:cs="Segoe UI"/>
                <w:sz w:val="16"/>
                <w:szCs w:val="16"/>
              </w:rPr>
            </w:pPr>
            <w:r w:rsidRPr="005F034D">
              <w:rPr>
                <w:rFonts w:ascii="Segoe UI" w:hAnsi="Segoe UI" w:cs="Segoe UI"/>
                <w:color w:val="000000"/>
                <w:sz w:val="16"/>
                <w:szCs w:val="16"/>
              </w:rPr>
              <w:t>993.197</w:t>
            </w:r>
          </w:p>
        </w:tc>
        <w:tc>
          <w:tcPr>
            <w:tcW w:w="2396" w:type="dxa"/>
            <w:tcMar>
              <w:top w:w="15" w:type="dxa"/>
              <w:left w:w="108" w:type="dxa"/>
              <w:bottom w:w="0" w:type="dxa"/>
              <w:right w:w="108" w:type="dxa"/>
            </w:tcMar>
            <w:vAlign w:val="center"/>
          </w:tcPr>
          <w:p w14:paraId="23633315" w14:textId="77777777" w:rsidR="00ED0EA0" w:rsidRPr="005F034D" w:rsidRDefault="00ED0EA0" w:rsidP="004101F3">
            <w:pPr>
              <w:ind w:right="35"/>
              <w:jc w:val="right"/>
              <w:rPr>
                <w:rFonts w:ascii="Segoe UI" w:hAnsi="Segoe UI" w:cs="Segoe UI"/>
                <w:sz w:val="16"/>
                <w:szCs w:val="16"/>
              </w:rPr>
            </w:pPr>
            <w:r w:rsidRPr="005F034D">
              <w:rPr>
                <w:rFonts w:ascii="Segoe UI" w:hAnsi="Segoe UI" w:cs="Segoe UI"/>
                <w:color w:val="000000"/>
                <w:sz w:val="16"/>
                <w:szCs w:val="16"/>
              </w:rPr>
              <w:t>843.462</w:t>
            </w:r>
          </w:p>
        </w:tc>
      </w:tr>
      <w:tr w:rsidR="00ED0EA0" w:rsidRPr="005F034D" w14:paraId="3D30D396" w14:textId="77777777" w:rsidTr="002D5029">
        <w:trPr>
          <w:trHeight w:val="283"/>
        </w:trPr>
        <w:tc>
          <w:tcPr>
            <w:tcW w:w="6096" w:type="dxa"/>
            <w:tcBorders>
              <w:bottom w:val="single" w:sz="4" w:space="0" w:color="auto"/>
            </w:tcBorders>
            <w:tcMar>
              <w:top w:w="15" w:type="dxa"/>
              <w:left w:w="108" w:type="dxa"/>
              <w:bottom w:w="0" w:type="dxa"/>
              <w:right w:w="108" w:type="dxa"/>
            </w:tcMar>
            <w:vAlign w:val="center"/>
            <w:hideMark/>
          </w:tcPr>
          <w:p w14:paraId="5FAC19C9" w14:textId="77777777" w:rsidR="00ED0EA0" w:rsidRPr="005F034D" w:rsidRDefault="00ED0EA0" w:rsidP="004101F3">
            <w:pPr>
              <w:rPr>
                <w:rFonts w:ascii="Segoe UI" w:hAnsi="Segoe UI" w:cs="Segoe UI"/>
                <w:sz w:val="16"/>
                <w:szCs w:val="16"/>
              </w:rPr>
            </w:pPr>
            <w:r w:rsidRPr="005F034D">
              <w:rPr>
                <w:rFonts w:ascii="Segoe UI" w:hAnsi="Segoe UI" w:cs="Segoe UI"/>
                <w:color w:val="000000"/>
                <w:kern w:val="24"/>
                <w:sz w:val="16"/>
                <w:szCs w:val="16"/>
              </w:rPr>
              <w:t>Υποχρεώσεις από μισθώσεις</w:t>
            </w:r>
          </w:p>
        </w:tc>
        <w:tc>
          <w:tcPr>
            <w:tcW w:w="2293" w:type="dxa"/>
            <w:tcBorders>
              <w:bottom w:val="single" w:sz="4" w:space="0" w:color="auto"/>
            </w:tcBorders>
            <w:shd w:val="clear" w:color="auto" w:fill="DCE6F1"/>
            <w:tcMar>
              <w:top w:w="15" w:type="dxa"/>
              <w:left w:w="108" w:type="dxa"/>
              <w:bottom w:w="0" w:type="dxa"/>
              <w:right w:w="108" w:type="dxa"/>
            </w:tcMar>
            <w:vAlign w:val="center"/>
          </w:tcPr>
          <w:p w14:paraId="68661AE5" w14:textId="77777777" w:rsidR="00ED0EA0" w:rsidRPr="005F034D" w:rsidRDefault="00ED0EA0" w:rsidP="004101F3">
            <w:pPr>
              <w:jc w:val="right"/>
              <w:rPr>
                <w:rFonts w:ascii="Segoe UI" w:hAnsi="Segoe UI" w:cs="Segoe UI"/>
                <w:sz w:val="16"/>
                <w:szCs w:val="16"/>
              </w:rPr>
            </w:pPr>
            <w:r w:rsidRPr="005F034D">
              <w:rPr>
                <w:rFonts w:ascii="Segoe UI" w:hAnsi="Segoe UI" w:cs="Segoe UI"/>
                <w:color w:val="000000"/>
                <w:sz w:val="16"/>
                <w:szCs w:val="16"/>
              </w:rPr>
              <w:t>10.990</w:t>
            </w:r>
          </w:p>
        </w:tc>
        <w:tc>
          <w:tcPr>
            <w:tcW w:w="2396" w:type="dxa"/>
            <w:tcBorders>
              <w:bottom w:val="single" w:sz="4" w:space="0" w:color="auto"/>
            </w:tcBorders>
            <w:tcMar>
              <w:top w:w="15" w:type="dxa"/>
              <w:left w:w="108" w:type="dxa"/>
              <w:bottom w:w="0" w:type="dxa"/>
              <w:right w:w="108" w:type="dxa"/>
            </w:tcMar>
            <w:vAlign w:val="center"/>
          </w:tcPr>
          <w:p w14:paraId="3022AC18" w14:textId="77777777" w:rsidR="00ED0EA0" w:rsidRPr="005F034D" w:rsidRDefault="00ED0EA0" w:rsidP="004101F3">
            <w:pPr>
              <w:ind w:right="35"/>
              <w:jc w:val="right"/>
              <w:rPr>
                <w:rFonts w:ascii="Segoe UI" w:hAnsi="Segoe UI" w:cs="Segoe UI"/>
                <w:sz w:val="16"/>
                <w:szCs w:val="16"/>
              </w:rPr>
            </w:pPr>
            <w:r w:rsidRPr="005F034D">
              <w:rPr>
                <w:rFonts w:ascii="Segoe UI" w:hAnsi="Segoe UI" w:cs="Segoe UI"/>
                <w:color w:val="000000"/>
                <w:sz w:val="16"/>
                <w:szCs w:val="16"/>
              </w:rPr>
              <w:t>11.086</w:t>
            </w:r>
          </w:p>
        </w:tc>
      </w:tr>
      <w:tr w:rsidR="00ED0EA0" w:rsidRPr="005F034D" w14:paraId="7473BD9A" w14:textId="77777777" w:rsidTr="002D5029">
        <w:trPr>
          <w:trHeight w:val="283"/>
        </w:trPr>
        <w:tc>
          <w:tcPr>
            <w:tcW w:w="6096" w:type="dxa"/>
            <w:tcBorders>
              <w:top w:val="single" w:sz="4" w:space="0" w:color="auto"/>
            </w:tcBorders>
            <w:tcMar>
              <w:top w:w="15" w:type="dxa"/>
              <w:left w:w="108" w:type="dxa"/>
              <w:bottom w:w="0" w:type="dxa"/>
              <w:right w:w="108" w:type="dxa"/>
            </w:tcMar>
            <w:vAlign w:val="center"/>
            <w:hideMark/>
          </w:tcPr>
          <w:p w14:paraId="1531E42E" w14:textId="77777777" w:rsidR="00ED0EA0" w:rsidRPr="005F034D" w:rsidRDefault="00ED0EA0" w:rsidP="004101F3">
            <w:pPr>
              <w:rPr>
                <w:rFonts w:ascii="Segoe UI" w:hAnsi="Segoe UI" w:cs="Segoe UI"/>
                <w:sz w:val="16"/>
                <w:szCs w:val="16"/>
              </w:rPr>
            </w:pPr>
            <w:r w:rsidRPr="005F034D">
              <w:rPr>
                <w:rFonts w:ascii="Segoe UI" w:hAnsi="Segoe UI" w:cs="Segoe UI"/>
                <w:b/>
                <w:color w:val="000000"/>
                <w:kern w:val="24"/>
                <w:sz w:val="16"/>
                <w:szCs w:val="16"/>
              </w:rPr>
              <w:t>Σύνολο δανεισμού</w:t>
            </w:r>
          </w:p>
        </w:tc>
        <w:tc>
          <w:tcPr>
            <w:tcW w:w="2293" w:type="dxa"/>
            <w:tcBorders>
              <w:top w:val="single" w:sz="4" w:space="0" w:color="auto"/>
            </w:tcBorders>
            <w:shd w:val="clear" w:color="auto" w:fill="DCE6F1"/>
            <w:tcMar>
              <w:top w:w="15" w:type="dxa"/>
              <w:left w:w="108" w:type="dxa"/>
              <w:bottom w:w="0" w:type="dxa"/>
              <w:right w:w="108" w:type="dxa"/>
            </w:tcMar>
            <w:vAlign w:val="center"/>
          </w:tcPr>
          <w:p w14:paraId="360B8583" w14:textId="77777777" w:rsidR="00ED0EA0" w:rsidRPr="005F034D" w:rsidRDefault="00ED0EA0" w:rsidP="004101F3">
            <w:pPr>
              <w:jc w:val="right"/>
              <w:rPr>
                <w:rFonts w:ascii="Segoe UI" w:hAnsi="Segoe UI" w:cs="Segoe UI"/>
                <w:sz w:val="16"/>
                <w:szCs w:val="16"/>
              </w:rPr>
            </w:pPr>
            <w:r w:rsidRPr="005F034D">
              <w:rPr>
                <w:rFonts w:ascii="Segoe UI" w:hAnsi="Segoe UI" w:cs="Segoe UI"/>
                <w:b/>
                <w:sz w:val="16"/>
                <w:szCs w:val="16"/>
              </w:rPr>
              <w:t>2.270.648</w:t>
            </w:r>
          </w:p>
        </w:tc>
        <w:tc>
          <w:tcPr>
            <w:tcW w:w="2396" w:type="dxa"/>
            <w:tcBorders>
              <w:top w:val="single" w:sz="4" w:space="0" w:color="auto"/>
            </w:tcBorders>
            <w:tcMar>
              <w:top w:w="15" w:type="dxa"/>
              <w:left w:w="108" w:type="dxa"/>
              <w:bottom w:w="0" w:type="dxa"/>
              <w:right w:w="108" w:type="dxa"/>
            </w:tcMar>
            <w:vAlign w:val="center"/>
          </w:tcPr>
          <w:p w14:paraId="730DD365" w14:textId="77777777" w:rsidR="00ED0EA0" w:rsidRPr="005F034D" w:rsidRDefault="00ED0EA0" w:rsidP="004101F3">
            <w:pPr>
              <w:ind w:right="35"/>
              <w:jc w:val="right"/>
              <w:rPr>
                <w:rFonts w:ascii="Segoe UI" w:hAnsi="Segoe UI" w:cs="Segoe UI"/>
                <w:sz w:val="16"/>
                <w:szCs w:val="16"/>
              </w:rPr>
            </w:pPr>
            <w:r w:rsidRPr="005F034D">
              <w:rPr>
                <w:rFonts w:ascii="Segoe UI" w:hAnsi="Segoe UI" w:cs="Segoe UI"/>
                <w:b/>
                <w:sz w:val="16"/>
                <w:szCs w:val="16"/>
              </w:rPr>
              <w:t>2.209.578</w:t>
            </w:r>
          </w:p>
        </w:tc>
      </w:tr>
      <w:tr w:rsidR="00ED0EA0" w:rsidRPr="005F034D" w14:paraId="22C0073C" w14:textId="77777777" w:rsidTr="002D5029">
        <w:trPr>
          <w:trHeight w:val="283"/>
        </w:trPr>
        <w:tc>
          <w:tcPr>
            <w:tcW w:w="6096" w:type="dxa"/>
            <w:tcMar>
              <w:top w:w="15" w:type="dxa"/>
              <w:left w:w="108" w:type="dxa"/>
              <w:bottom w:w="0" w:type="dxa"/>
              <w:right w:w="108" w:type="dxa"/>
            </w:tcMar>
            <w:vAlign w:val="center"/>
            <w:hideMark/>
          </w:tcPr>
          <w:p w14:paraId="173DBD27" w14:textId="77777777" w:rsidR="00ED0EA0" w:rsidRPr="005F034D" w:rsidRDefault="00ED0EA0" w:rsidP="004101F3">
            <w:pPr>
              <w:rPr>
                <w:rFonts w:ascii="Segoe UI" w:hAnsi="Segoe UI" w:cs="Segoe UI"/>
                <w:sz w:val="16"/>
                <w:szCs w:val="16"/>
              </w:rPr>
            </w:pPr>
            <w:r w:rsidRPr="005F034D">
              <w:rPr>
                <w:rFonts w:ascii="Segoe UI" w:hAnsi="Segoe UI" w:cs="Segoe UI"/>
                <w:b/>
                <w:i/>
                <w:color w:val="000000" w:themeColor="text1"/>
                <w:kern w:val="24"/>
                <w:sz w:val="16"/>
                <w:szCs w:val="16"/>
              </w:rPr>
              <w:t>Μείον:</w:t>
            </w:r>
          </w:p>
        </w:tc>
        <w:tc>
          <w:tcPr>
            <w:tcW w:w="2293" w:type="dxa"/>
            <w:shd w:val="clear" w:color="auto" w:fill="DCE6F1"/>
            <w:tcMar>
              <w:top w:w="15" w:type="dxa"/>
              <w:left w:w="108" w:type="dxa"/>
              <w:bottom w:w="0" w:type="dxa"/>
              <w:right w:w="108" w:type="dxa"/>
            </w:tcMar>
            <w:vAlign w:val="center"/>
          </w:tcPr>
          <w:p w14:paraId="368E2C8D" w14:textId="77777777" w:rsidR="00ED0EA0" w:rsidRPr="005F034D" w:rsidRDefault="00ED0EA0" w:rsidP="004101F3">
            <w:pPr>
              <w:jc w:val="right"/>
              <w:rPr>
                <w:rFonts w:ascii="Segoe UI" w:hAnsi="Segoe UI" w:cs="Segoe UI"/>
                <w:sz w:val="16"/>
                <w:szCs w:val="16"/>
              </w:rPr>
            </w:pPr>
          </w:p>
        </w:tc>
        <w:tc>
          <w:tcPr>
            <w:tcW w:w="2396" w:type="dxa"/>
            <w:tcMar>
              <w:top w:w="15" w:type="dxa"/>
              <w:left w:w="108" w:type="dxa"/>
              <w:bottom w:w="0" w:type="dxa"/>
              <w:right w:w="108" w:type="dxa"/>
            </w:tcMar>
            <w:vAlign w:val="center"/>
          </w:tcPr>
          <w:p w14:paraId="074FFD96" w14:textId="77777777" w:rsidR="00ED0EA0" w:rsidRPr="005F034D" w:rsidRDefault="00ED0EA0" w:rsidP="004101F3">
            <w:pPr>
              <w:ind w:right="35"/>
              <w:jc w:val="right"/>
              <w:rPr>
                <w:rFonts w:ascii="Segoe UI" w:hAnsi="Segoe UI" w:cs="Segoe UI"/>
                <w:sz w:val="16"/>
                <w:szCs w:val="16"/>
              </w:rPr>
            </w:pPr>
          </w:p>
        </w:tc>
      </w:tr>
      <w:tr w:rsidR="00ED0EA0" w:rsidRPr="005F034D" w14:paraId="73742BD3" w14:textId="77777777" w:rsidTr="002D5029">
        <w:trPr>
          <w:trHeight w:val="283"/>
        </w:trPr>
        <w:tc>
          <w:tcPr>
            <w:tcW w:w="6096" w:type="dxa"/>
            <w:tcBorders>
              <w:bottom w:val="single" w:sz="4" w:space="0" w:color="auto"/>
            </w:tcBorders>
            <w:tcMar>
              <w:top w:w="15" w:type="dxa"/>
              <w:left w:w="108" w:type="dxa"/>
              <w:bottom w:w="0" w:type="dxa"/>
              <w:right w:w="108" w:type="dxa"/>
            </w:tcMar>
            <w:vAlign w:val="center"/>
            <w:hideMark/>
          </w:tcPr>
          <w:p w14:paraId="3BE254ED" w14:textId="77777777" w:rsidR="00ED0EA0" w:rsidRPr="005F034D" w:rsidRDefault="00ED0EA0" w:rsidP="004101F3">
            <w:pPr>
              <w:rPr>
                <w:rFonts w:ascii="Segoe UI" w:hAnsi="Segoe UI" w:cs="Segoe UI"/>
                <w:sz w:val="16"/>
                <w:szCs w:val="16"/>
              </w:rPr>
            </w:pPr>
            <w:r w:rsidRPr="005F034D">
              <w:rPr>
                <w:rFonts w:ascii="Segoe UI" w:hAnsi="Segoe UI" w:cs="Segoe UI"/>
                <w:color w:val="000000"/>
                <w:kern w:val="24"/>
                <w:sz w:val="16"/>
                <w:szCs w:val="16"/>
              </w:rPr>
              <w:t>Ταμειακά διαθέσιμα και ισοδύναμα</w:t>
            </w:r>
          </w:p>
        </w:tc>
        <w:tc>
          <w:tcPr>
            <w:tcW w:w="2293" w:type="dxa"/>
            <w:tcBorders>
              <w:bottom w:val="single" w:sz="4" w:space="0" w:color="auto"/>
            </w:tcBorders>
            <w:shd w:val="clear" w:color="auto" w:fill="DCE6F1"/>
            <w:tcMar>
              <w:top w:w="15" w:type="dxa"/>
              <w:left w:w="108" w:type="dxa"/>
              <w:bottom w:w="0" w:type="dxa"/>
              <w:right w:w="108" w:type="dxa"/>
            </w:tcMar>
            <w:vAlign w:val="center"/>
          </w:tcPr>
          <w:p w14:paraId="74E0D08D" w14:textId="77777777" w:rsidR="00ED0EA0" w:rsidRPr="005F034D" w:rsidRDefault="00ED0EA0" w:rsidP="004101F3">
            <w:pPr>
              <w:jc w:val="right"/>
              <w:rPr>
                <w:rFonts w:ascii="Segoe UI" w:hAnsi="Segoe UI" w:cs="Segoe UI"/>
                <w:sz w:val="16"/>
                <w:szCs w:val="16"/>
              </w:rPr>
            </w:pPr>
            <w:r w:rsidRPr="005F034D">
              <w:rPr>
                <w:rFonts w:ascii="Segoe UI" w:hAnsi="Segoe UI" w:cs="Segoe UI"/>
                <w:color w:val="000000"/>
                <w:sz w:val="16"/>
                <w:szCs w:val="16"/>
              </w:rPr>
              <w:t>-563.100</w:t>
            </w:r>
          </w:p>
        </w:tc>
        <w:tc>
          <w:tcPr>
            <w:tcW w:w="2396" w:type="dxa"/>
            <w:tcBorders>
              <w:bottom w:val="single" w:sz="4" w:space="0" w:color="auto"/>
            </w:tcBorders>
            <w:tcMar>
              <w:top w:w="15" w:type="dxa"/>
              <w:left w:w="108" w:type="dxa"/>
              <w:bottom w:w="0" w:type="dxa"/>
              <w:right w:w="108" w:type="dxa"/>
            </w:tcMar>
            <w:vAlign w:val="center"/>
          </w:tcPr>
          <w:p w14:paraId="6FADA3DC" w14:textId="77777777" w:rsidR="00ED0EA0" w:rsidRPr="005F034D" w:rsidRDefault="00ED0EA0" w:rsidP="004101F3">
            <w:pPr>
              <w:ind w:right="35"/>
              <w:jc w:val="right"/>
              <w:rPr>
                <w:rFonts w:ascii="Segoe UI" w:hAnsi="Segoe UI" w:cs="Segoe UI"/>
                <w:sz w:val="16"/>
                <w:szCs w:val="16"/>
              </w:rPr>
            </w:pPr>
            <w:r w:rsidRPr="005F034D">
              <w:rPr>
                <w:rFonts w:ascii="Segoe UI" w:hAnsi="Segoe UI" w:cs="Segoe UI"/>
                <w:color w:val="000000"/>
                <w:sz w:val="16"/>
                <w:szCs w:val="16"/>
              </w:rPr>
              <w:t>-696.720</w:t>
            </w:r>
          </w:p>
        </w:tc>
      </w:tr>
      <w:tr w:rsidR="00ED0EA0" w:rsidRPr="005F034D" w14:paraId="63125DAE" w14:textId="77777777" w:rsidTr="002D5029">
        <w:trPr>
          <w:trHeight w:val="283"/>
        </w:trPr>
        <w:tc>
          <w:tcPr>
            <w:tcW w:w="6096" w:type="dxa"/>
            <w:tcBorders>
              <w:top w:val="single" w:sz="4" w:space="0" w:color="auto"/>
            </w:tcBorders>
            <w:tcMar>
              <w:top w:w="15" w:type="dxa"/>
              <w:left w:w="108" w:type="dxa"/>
              <w:bottom w:w="0" w:type="dxa"/>
              <w:right w:w="108" w:type="dxa"/>
            </w:tcMar>
            <w:vAlign w:val="center"/>
            <w:hideMark/>
          </w:tcPr>
          <w:p w14:paraId="4AC23610" w14:textId="77777777" w:rsidR="00ED0EA0" w:rsidRPr="005F034D" w:rsidRDefault="00ED0EA0" w:rsidP="004101F3">
            <w:pPr>
              <w:rPr>
                <w:rFonts w:ascii="Segoe UI" w:hAnsi="Segoe UI" w:cs="Segoe UI"/>
                <w:sz w:val="16"/>
                <w:szCs w:val="16"/>
              </w:rPr>
            </w:pPr>
            <w:r w:rsidRPr="005F034D">
              <w:rPr>
                <w:rFonts w:ascii="Segoe UI" w:hAnsi="Segoe UI" w:cs="Segoe UI"/>
                <w:b/>
                <w:color w:val="000000"/>
                <w:kern w:val="24"/>
                <w:sz w:val="16"/>
                <w:szCs w:val="16"/>
              </w:rPr>
              <w:t>Καθαρός δανεισμός</w:t>
            </w:r>
          </w:p>
        </w:tc>
        <w:tc>
          <w:tcPr>
            <w:tcW w:w="2293" w:type="dxa"/>
            <w:tcBorders>
              <w:top w:val="single" w:sz="4" w:space="0" w:color="auto"/>
            </w:tcBorders>
            <w:shd w:val="clear" w:color="auto" w:fill="DCE6F1"/>
            <w:tcMar>
              <w:top w:w="15" w:type="dxa"/>
              <w:left w:w="108" w:type="dxa"/>
              <w:bottom w:w="0" w:type="dxa"/>
              <w:right w:w="108" w:type="dxa"/>
            </w:tcMar>
            <w:vAlign w:val="center"/>
          </w:tcPr>
          <w:p w14:paraId="17A0D9C2" w14:textId="77777777" w:rsidR="00ED0EA0" w:rsidRPr="005F034D" w:rsidRDefault="00ED0EA0" w:rsidP="004101F3">
            <w:pPr>
              <w:jc w:val="right"/>
              <w:rPr>
                <w:rFonts w:ascii="Segoe UI" w:hAnsi="Segoe UI" w:cs="Segoe UI"/>
                <w:sz w:val="16"/>
                <w:szCs w:val="16"/>
              </w:rPr>
            </w:pPr>
            <w:r w:rsidRPr="005F034D">
              <w:rPr>
                <w:rFonts w:ascii="Segoe UI" w:hAnsi="Segoe UI" w:cs="Segoe UI"/>
                <w:b/>
                <w:sz w:val="16"/>
                <w:szCs w:val="16"/>
              </w:rPr>
              <w:t>1.707.547</w:t>
            </w:r>
          </w:p>
        </w:tc>
        <w:tc>
          <w:tcPr>
            <w:tcW w:w="2396" w:type="dxa"/>
            <w:tcBorders>
              <w:top w:val="single" w:sz="4" w:space="0" w:color="auto"/>
            </w:tcBorders>
            <w:tcMar>
              <w:top w:w="15" w:type="dxa"/>
              <w:left w:w="108" w:type="dxa"/>
              <w:bottom w:w="0" w:type="dxa"/>
              <w:right w:w="108" w:type="dxa"/>
            </w:tcMar>
            <w:vAlign w:val="center"/>
          </w:tcPr>
          <w:p w14:paraId="10CEA811" w14:textId="77777777" w:rsidR="00ED0EA0" w:rsidRPr="005F034D" w:rsidRDefault="00ED0EA0" w:rsidP="004101F3">
            <w:pPr>
              <w:ind w:right="35"/>
              <w:jc w:val="right"/>
              <w:rPr>
                <w:rFonts w:ascii="Segoe UI" w:hAnsi="Segoe UI" w:cs="Segoe UI"/>
                <w:sz w:val="16"/>
                <w:szCs w:val="16"/>
              </w:rPr>
            </w:pPr>
            <w:r w:rsidRPr="005F034D">
              <w:rPr>
                <w:rFonts w:ascii="Segoe UI" w:hAnsi="Segoe UI" w:cs="Segoe UI"/>
                <w:b/>
                <w:sz w:val="16"/>
                <w:szCs w:val="16"/>
              </w:rPr>
              <w:t>1.512.859</w:t>
            </w:r>
          </w:p>
        </w:tc>
      </w:tr>
    </w:tbl>
    <w:p w14:paraId="799D20A0" w14:textId="77777777" w:rsidR="2355D136" w:rsidRPr="005F034D" w:rsidRDefault="2355D136" w:rsidP="00CF338C">
      <w:pPr>
        <w:ind w:right="35"/>
        <w:jc w:val="right"/>
        <w:rPr>
          <w:rFonts w:ascii="Segoe UI" w:hAnsi="Segoe UI" w:cs="Segoe UI"/>
          <w:b/>
          <w:sz w:val="16"/>
          <w:szCs w:val="16"/>
        </w:rPr>
      </w:pPr>
    </w:p>
    <w:sectPr w:rsidR="2355D136" w:rsidRPr="005F034D" w:rsidSect="00C46EA7">
      <w:headerReference w:type="even" r:id="rId35"/>
      <w:headerReference w:type="default" r:id="rId36"/>
      <w:headerReference w:type="first" r:id="rId37"/>
      <w:type w:val="continuous"/>
      <w:pgSz w:w="12240" w:h="15840"/>
      <w:pgMar w:top="1276" w:right="900" w:bottom="280" w:left="127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2F3137" w14:textId="77777777" w:rsidR="009E7693" w:rsidRDefault="009E7693" w:rsidP="00DF13CA">
      <w:r>
        <w:separator/>
      </w:r>
    </w:p>
  </w:endnote>
  <w:endnote w:type="continuationSeparator" w:id="0">
    <w:p w14:paraId="47E1994E" w14:textId="77777777" w:rsidR="009E7693" w:rsidRDefault="009E7693" w:rsidP="00DF13CA">
      <w:r>
        <w:continuationSeparator/>
      </w:r>
    </w:p>
  </w:endnote>
  <w:endnote w:type="continuationNotice" w:id="1">
    <w:p w14:paraId="3D420B00" w14:textId="77777777" w:rsidR="009E7693" w:rsidRDefault="009E76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New York">
    <w:panose1 w:val="02040503060506020304"/>
    <w:charset w:val="00"/>
    <w:family w:val="roman"/>
    <w:pitch w:val="variable"/>
    <w:sig w:usb0="00000003" w:usb1="00000000" w:usb2="00000000" w:usb3="00000000" w:csb0="00000001" w:csb1="00000000"/>
  </w:font>
  <w:font w:name="HGGothicM">
    <w:charset w:val="80"/>
    <w:family w:val="modern"/>
    <w:pitch w:val="fixed"/>
    <w:sig w:usb0="80000281" w:usb1="28C76CF8" w:usb2="00000010" w:usb3="00000000" w:csb0="00020000" w:csb1="00000000"/>
  </w:font>
  <w:font w:name="HGMinchoB">
    <w:charset w:val="80"/>
    <w:family w:val="roman"/>
    <w:pitch w:val="fixed"/>
    <w:sig w:usb0="80000281" w:usb1="28C76CF8" w:usb2="00000010" w:usb3="00000000" w:csb0="00020000" w:csb1="00000000"/>
  </w:font>
  <w:font w:name="Univers LT Std 45 Light">
    <w:charset w:val="00"/>
    <w:family w:val="swiss"/>
    <w:pitch w:val="default"/>
  </w:font>
  <w:font w:name="72">
    <w:panose1 w:val="020B0503030000000003"/>
    <w:charset w:val="00"/>
    <w:family w:val="swiss"/>
    <w:pitch w:val="variable"/>
    <w:sig w:usb0="A00002EF" w:usb1="5000205B" w:usb2="00000008" w:usb3="00000000" w:csb0="0000009F" w:csb1="00000000"/>
  </w:font>
  <w:font w:name="Myriad Pro">
    <w:altName w:val="Segoe UI"/>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214573028"/>
      <w:docPartObj>
        <w:docPartGallery w:val="Page Numbers (Bottom of Page)"/>
        <w:docPartUnique/>
      </w:docPartObj>
    </w:sdtPr>
    <w:sdtEndPr/>
    <w:sdtContent>
      <w:p w14:paraId="243DF56B" w14:textId="77777777" w:rsidR="002C7D1C" w:rsidRPr="00024319" w:rsidRDefault="00675E9C" w:rsidP="0087718C">
        <w:pPr>
          <w:pStyle w:val="Footer"/>
          <w:jc w:val="right"/>
          <w:rPr>
            <w:sz w:val="18"/>
          </w:rPr>
        </w:pPr>
        <w:r w:rsidRPr="00675E9C">
          <w:rPr>
            <w:noProof/>
            <w:sz w:val="18"/>
            <w:szCs w:val="18"/>
          </w:rPr>
          <mc:AlternateContent>
            <mc:Choice Requires="wps">
              <w:drawing>
                <wp:anchor distT="0" distB="0" distL="114300" distR="114300" simplePos="0" relativeHeight="251657216" behindDoc="0" locked="0" layoutInCell="1" allowOverlap="1" wp14:anchorId="67BCBEF7" wp14:editId="60141FFF">
                  <wp:simplePos x="0" y="0"/>
                  <wp:positionH relativeFrom="page">
                    <wp:posOffset>7300595</wp:posOffset>
                  </wp:positionH>
                  <wp:positionV relativeFrom="bottomMargin">
                    <wp:posOffset>345440</wp:posOffset>
                  </wp:positionV>
                  <wp:extent cx="387706" cy="191770"/>
                  <wp:effectExtent l="0" t="0" r="0" b="17780"/>
                  <wp:wrapNone/>
                  <wp:docPr id="185801014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387706"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EF70570" w14:textId="77777777" w:rsidR="00675E9C" w:rsidRPr="00575D3C" w:rsidRDefault="00675E9C">
                              <w:pPr>
                                <w:pBdr>
                                  <w:top w:val="single" w:sz="4" w:space="1" w:color="7F7F7F" w:themeColor="background1" w:themeShade="7F"/>
                                </w:pBdr>
                                <w:jc w:val="center"/>
                                <w:rPr>
                                  <w:rFonts w:ascii="Myriad Pro" w:hAnsi="Myriad Pro"/>
                                  <w:color w:val="0070C0"/>
                                  <w:sz w:val="16"/>
                                  <w:szCs w:val="16"/>
                                </w:rPr>
                              </w:pPr>
                              <w:r w:rsidRPr="00575D3C">
                                <w:rPr>
                                  <w:rFonts w:ascii="Myriad Pro" w:hAnsi="Myriad Pro"/>
                                  <w:color w:val="0070C0"/>
                                  <w:sz w:val="16"/>
                                  <w:szCs w:val="16"/>
                                </w:rPr>
                                <w:fldChar w:fldCharType="begin"/>
                              </w:r>
                              <w:r w:rsidRPr="00575D3C">
                                <w:rPr>
                                  <w:rFonts w:ascii="Myriad Pro" w:hAnsi="Myriad Pro"/>
                                  <w:color w:val="0070C0"/>
                                  <w:sz w:val="16"/>
                                  <w:szCs w:val="16"/>
                                </w:rPr>
                                <w:instrText xml:space="preserve"> PAGE   \* MERGEFORMAT </w:instrText>
                              </w:r>
                              <w:r w:rsidRPr="00575D3C">
                                <w:rPr>
                                  <w:rFonts w:ascii="Myriad Pro" w:hAnsi="Myriad Pro"/>
                                  <w:color w:val="0070C0"/>
                                  <w:sz w:val="16"/>
                                  <w:szCs w:val="16"/>
                                </w:rPr>
                                <w:fldChar w:fldCharType="separate"/>
                              </w:r>
                              <w:r w:rsidRPr="00575D3C">
                                <w:rPr>
                                  <w:rFonts w:ascii="Myriad Pro" w:hAnsi="Myriad Pro"/>
                                  <w:noProof/>
                                  <w:color w:val="0070C0"/>
                                  <w:sz w:val="16"/>
                                  <w:szCs w:val="16"/>
                                </w:rPr>
                                <w:t>2</w:t>
                              </w:r>
                              <w:r w:rsidRPr="00575D3C">
                                <w:rPr>
                                  <w:rFonts w:ascii="Myriad Pro" w:hAnsi="Myriad Pro"/>
                                  <w:noProof/>
                                  <w:color w:val="0070C0"/>
                                  <w:sz w:val="16"/>
                                  <w:szCs w:val="16"/>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7BCBEF7" id="Rectangle 5" o:spid="_x0000_s1026" style="position:absolute;left:0;text-align:left;margin-left:574.85pt;margin-top:27.2pt;width:30.55pt;height:15.1pt;rotation:180;flip:x;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" filled="f" fillcolor="#c0504d" stroked="f" strokecolor="#5c83b4" strokeweight="2.25pt">
                  <v:textbox inset=",0,,0">
                    <w:txbxContent>
                      <w:p w14:paraId="4EF70570" w14:textId="77777777" w:rsidR="00675E9C" w:rsidRPr="00575D3C" w:rsidRDefault="00675E9C">
                        <w:pPr>
                          <w:pBdr>
                            <w:top w:val="single" w:sz="4" w:space="1" w:color="7F7F7F" w:themeColor="background1" w:themeShade="7F"/>
                          </w:pBdr>
                          <w:jc w:val="center"/>
                          <w:rPr>
                            <w:rFonts w:ascii="Myriad Pro" w:hAnsi="Myriad Pro"/>
                            <w:color w:val="0070C0"/>
                            <w:sz w:val="16"/>
                            <w:szCs w:val="16"/>
                          </w:rPr>
                        </w:pPr>
                        <w:r w:rsidRPr="00575D3C">
                          <w:rPr>
                            <w:rFonts w:ascii="Myriad Pro" w:hAnsi="Myriad Pro"/>
                            <w:color w:val="0070C0"/>
                            <w:sz w:val="16"/>
                            <w:szCs w:val="16"/>
                          </w:rPr>
                          <w:fldChar w:fldCharType="begin"/>
                        </w:r>
                        <w:r w:rsidRPr="00575D3C">
                          <w:rPr>
                            <w:rFonts w:ascii="Myriad Pro" w:hAnsi="Myriad Pro"/>
                            <w:color w:val="0070C0"/>
                            <w:sz w:val="16"/>
                            <w:szCs w:val="16"/>
                          </w:rPr>
                          <w:instrText xml:space="preserve"> PAGE   \* MERGEFORMAT </w:instrText>
                        </w:r>
                        <w:r w:rsidRPr="00575D3C">
                          <w:rPr>
                            <w:rFonts w:ascii="Myriad Pro" w:hAnsi="Myriad Pro"/>
                            <w:color w:val="0070C0"/>
                            <w:sz w:val="16"/>
                            <w:szCs w:val="16"/>
                          </w:rPr>
                          <w:fldChar w:fldCharType="separate"/>
                        </w:r>
                        <w:r w:rsidRPr="00575D3C">
                          <w:rPr>
                            <w:rFonts w:ascii="Myriad Pro" w:hAnsi="Myriad Pro"/>
                            <w:noProof/>
                            <w:color w:val="0070C0"/>
                            <w:sz w:val="16"/>
                            <w:szCs w:val="16"/>
                          </w:rPr>
                          <w:t>2</w:t>
                        </w:r>
                        <w:r w:rsidRPr="00575D3C">
                          <w:rPr>
                            <w:rFonts w:ascii="Myriad Pro" w:hAnsi="Myriad Pro"/>
                            <w:noProof/>
                            <w:color w:val="0070C0"/>
                            <w:sz w:val="16"/>
                            <w:szCs w:val="16"/>
                          </w:rPr>
                          <w:fldChar w:fldCharType="end"/>
                        </w:r>
                      </w:p>
                    </w:txbxContent>
                  </v:textbox>
                  <w10:wrap anchorx="page" anchory="margin"/>
                </v:rect>
              </w:pict>
            </mc:Fallback>
          </mc:AlternateContent>
        </w:r>
      </w:p>
    </w:sdtContent>
  </w:sdt>
  <w:p w14:paraId="4FB81398" w14:textId="64C10447" w:rsidR="00DD45A5" w:rsidRPr="00024319" w:rsidRDefault="00DD45A5" w:rsidP="0087718C">
    <w:pPr>
      <w:pStyle w:val="Footer"/>
      <w:jc w:val="righ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5BDFD9" w14:textId="77777777" w:rsidR="009E7693" w:rsidRDefault="009E7693" w:rsidP="00DF13CA">
      <w:r>
        <w:separator/>
      </w:r>
    </w:p>
  </w:footnote>
  <w:footnote w:type="continuationSeparator" w:id="0">
    <w:p w14:paraId="72629B37" w14:textId="77777777" w:rsidR="009E7693" w:rsidRDefault="009E7693" w:rsidP="00DF13CA">
      <w:r>
        <w:continuationSeparator/>
      </w:r>
    </w:p>
  </w:footnote>
  <w:footnote w:type="continuationNotice" w:id="1">
    <w:p w14:paraId="5910DEDF" w14:textId="77777777" w:rsidR="009E7693" w:rsidRDefault="009E7693"/>
  </w:footnote>
  <w:footnote w:id="2">
    <w:p w14:paraId="75CCF79A" w14:textId="77777777" w:rsidR="00DD45A5" w:rsidRPr="005F034D" w:rsidRDefault="00DD45A5" w:rsidP="005F034D">
      <w:pPr>
        <w:pStyle w:val="FootnoteText"/>
        <w:jc w:val="both"/>
        <w:rPr>
          <w:rFonts w:ascii="72" w:hAnsi="72" w:cs="72"/>
          <w:i/>
          <w:iCs/>
          <w:sz w:val="15"/>
          <w:szCs w:val="15"/>
        </w:rPr>
      </w:pPr>
      <w:r w:rsidRPr="005F034D">
        <w:rPr>
          <w:rStyle w:val="FootnoteReference"/>
          <w:rFonts w:ascii="72" w:hAnsi="72" w:cs="72"/>
          <w:i/>
          <w:iCs/>
          <w:sz w:val="15"/>
          <w:szCs w:val="15"/>
        </w:rPr>
        <w:footnoteRef/>
      </w:r>
      <w:r w:rsidRPr="005F034D">
        <w:rPr>
          <w:rFonts w:ascii="72" w:hAnsi="72" w:cs="72"/>
          <w:i/>
          <w:sz w:val="15"/>
          <w:szCs w:val="15"/>
        </w:rPr>
        <w:t xml:space="preserve"> Η Viohalco εφαρμόζει τη μέθοδο του ιστορικού κόστους για τις επενδύσεις στα ακίνητα, ενώ η Noval Property εφαρμόζει τη μέθοδο της εύλογης αξίας.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40510" w14:textId="5736E322" w:rsidR="00DD45A5" w:rsidRDefault="00675E9C">
    <w:pPr>
      <w:pStyle w:val="Header"/>
    </w:pPr>
    <w:r>
      <w:rPr>
        <w:noProof/>
      </w:rPr>
      <w:drawing>
        <wp:anchor distT="0" distB="0" distL="114300" distR="114300" simplePos="0" relativeHeight="251662336" behindDoc="0" locked="0" layoutInCell="1" allowOverlap="1" wp14:anchorId="1E02CD82" wp14:editId="5808417A">
          <wp:simplePos x="0" y="0"/>
          <wp:positionH relativeFrom="page">
            <wp:align>right</wp:align>
          </wp:positionH>
          <wp:positionV relativeFrom="paragraph">
            <wp:posOffset>-478790</wp:posOffset>
          </wp:positionV>
          <wp:extent cx="7769225" cy="772795"/>
          <wp:effectExtent l="0" t="0" r="3175" b="8255"/>
          <wp:wrapNone/>
          <wp:docPr id="11077799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9225" cy="77279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869A6" w14:textId="757DD5F4" w:rsidR="00DD45A5" w:rsidRDefault="00DD45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76951" w14:textId="6160AA42" w:rsidR="00DD45A5" w:rsidRDefault="00116F83">
    <w:pPr>
      <w:pStyle w:val="Header"/>
    </w:pPr>
    <w:r>
      <w:rPr>
        <w:noProof/>
      </w:rPr>
      <w:drawing>
        <wp:anchor distT="0" distB="0" distL="114300" distR="114300" simplePos="0" relativeHeight="251629056" behindDoc="0" locked="0" layoutInCell="1" allowOverlap="1" wp14:anchorId="5ED28965" wp14:editId="6A7578D2">
          <wp:simplePos x="0" y="0"/>
          <wp:positionH relativeFrom="page">
            <wp:align>left</wp:align>
          </wp:positionH>
          <wp:positionV relativeFrom="paragraph">
            <wp:posOffset>-477672</wp:posOffset>
          </wp:positionV>
          <wp:extent cx="7786048" cy="774065"/>
          <wp:effectExtent l="0" t="0" r="5715" b="6985"/>
          <wp:wrapNone/>
          <wp:docPr id="10411799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6048" cy="774065"/>
                  </a:xfrm>
                  <a:prstGeom prst="rect">
                    <a:avLst/>
                  </a:prstGeom>
                  <a:noFill/>
                </pic:spPr>
              </pic:pic>
            </a:graphicData>
          </a:graphic>
          <wp14:sizeRelH relativeFrom="margin">
            <wp14:pctWidth>0</wp14:pctWidth>
          </wp14:sizeRelH>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BA4DB" w14:textId="77777777" w:rsidR="00DD45A5" w:rsidRDefault="00DD45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5F234CC"/>
    <w:lvl w:ilvl="0">
      <w:start w:val="1"/>
      <w:numFmt w:val="decimal"/>
      <w:pStyle w:val="ListNumber"/>
      <w:lvlText w:val="%1."/>
      <w:lvlJc w:val="left"/>
      <w:pPr>
        <w:tabs>
          <w:tab w:val="num" w:pos="-1068"/>
        </w:tabs>
        <w:ind w:left="-1068" w:hanging="360"/>
      </w:pPr>
      <w:rPr>
        <w:rFonts w:cs="Times New Roman"/>
      </w:rPr>
    </w:lvl>
  </w:abstractNum>
  <w:abstractNum w:abstractNumId="1" w15:restartNumberingAfterBreak="0">
    <w:nsid w:val="027A3538"/>
    <w:multiLevelType w:val="multilevel"/>
    <w:tmpl w:val="AACE544C"/>
    <w:name w:val="zzmpFWBu||FW Bullets 1|2|3|0|1|0|32||1|0|32||1|0|32||1|0|32||1|0|32||1|0|32||1|0|32||1|0|32||1|0|32||"/>
    <w:lvl w:ilvl="0">
      <w:start w:val="1"/>
      <w:numFmt w:val="bullet"/>
      <w:pStyle w:val="FWBuL1"/>
      <w:lvlText w:val="●"/>
      <w:lvlJc w:val="left"/>
      <w:pPr>
        <w:tabs>
          <w:tab w:val="num" w:pos="720"/>
        </w:tabs>
        <w:ind w:left="720" w:hanging="720"/>
      </w:pPr>
      <w:rPr>
        <w:rFonts w:ascii="Times New Roman" w:hAnsi="Times New Roman" w:cs="Times New Roman" w:hint="default"/>
        <w:b/>
        <w:i w:val="0"/>
        <w:caps w:val="0"/>
        <w:color w:val="auto"/>
        <w:u w:val="none"/>
      </w:rPr>
    </w:lvl>
    <w:lvl w:ilvl="1">
      <w:start w:val="1"/>
      <w:numFmt w:val="bullet"/>
      <w:lvlRestart w:val="0"/>
      <w:pStyle w:val="FWBuL2"/>
      <w:lvlText w:val=""/>
      <w:lvlJc w:val="left"/>
      <w:pPr>
        <w:tabs>
          <w:tab w:val="num" w:pos="1440"/>
        </w:tabs>
        <w:ind w:left="1440" w:hanging="720"/>
      </w:pPr>
      <w:rPr>
        <w:rFonts w:ascii="Symbol" w:hAnsi="Symbol" w:hint="default"/>
        <w:b/>
        <w:i w:val="0"/>
        <w:caps w:val="0"/>
        <w:color w:val="auto"/>
        <w:sz w:val="20"/>
        <w:u w:val="none"/>
      </w:rPr>
    </w:lvl>
    <w:lvl w:ilvl="2">
      <w:start w:val="1"/>
      <w:numFmt w:val="bullet"/>
      <w:lvlRestart w:val="0"/>
      <w:pStyle w:val="FWBuL3"/>
      <w:lvlText w:val="−"/>
      <w:lvlJc w:val="left"/>
      <w:pPr>
        <w:tabs>
          <w:tab w:val="num" w:pos="2160"/>
        </w:tabs>
        <w:ind w:left="2160" w:hanging="720"/>
      </w:pPr>
      <w:rPr>
        <w:rFonts w:ascii="Times New Roman" w:hAnsi="Times New Roman" w:cs="Times New Roman" w:hint="default"/>
        <w:b/>
        <w:i w:val="0"/>
        <w:caps w:val="0"/>
        <w:color w:val="auto"/>
        <w:sz w:val="20"/>
        <w:u w:val="none"/>
      </w:rPr>
    </w:lvl>
    <w:lvl w:ilvl="3">
      <w:start w:val="1"/>
      <w:numFmt w:val="bullet"/>
      <w:lvlRestart w:val="0"/>
      <w:pStyle w:val="FWBuL4"/>
      <w:lvlText w:val="●"/>
      <w:lvlJc w:val="left"/>
      <w:pPr>
        <w:tabs>
          <w:tab w:val="num" w:pos="2880"/>
        </w:tabs>
        <w:ind w:left="2880" w:hanging="720"/>
      </w:pPr>
      <w:rPr>
        <w:rFonts w:ascii="Times New Roman" w:hAnsi="Times New Roman" w:cs="Times New Roman" w:hint="default"/>
        <w:b/>
        <w:i w:val="0"/>
        <w:caps w:val="0"/>
        <w:color w:val="auto"/>
        <w:sz w:val="20"/>
        <w:u w:val="none"/>
      </w:rPr>
    </w:lvl>
    <w:lvl w:ilvl="4">
      <w:start w:val="1"/>
      <w:numFmt w:val="bullet"/>
      <w:lvlRestart w:val="0"/>
      <w:pStyle w:val="FWBuL5"/>
      <w:lvlText w:val="■"/>
      <w:lvlJc w:val="left"/>
      <w:pPr>
        <w:tabs>
          <w:tab w:val="num" w:pos="3600"/>
        </w:tabs>
        <w:ind w:left="3600" w:hanging="720"/>
      </w:pPr>
      <w:rPr>
        <w:rFonts w:ascii="Times New Roman" w:hAnsi="Times New Roman" w:cs="Times New Roman" w:hint="default"/>
        <w:b w:val="0"/>
        <w:i w:val="0"/>
        <w:caps w:val="0"/>
        <w:color w:val="auto"/>
        <w:sz w:val="20"/>
        <w:u w:val="none"/>
      </w:rPr>
    </w:lvl>
    <w:lvl w:ilvl="5">
      <w:start w:val="1"/>
      <w:numFmt w:val="bullet"/>
      <w:lvlRestart w:val="0"/>
      <w:pStyle w:val="FWBuL6"/>
      <w:lvlText w:val="−"/>
      <w:lvlJc w:val="left"/>
      <w:pPr>
        <w:tabs>
          <w:tab w:val="num" w:pos="4320"/>
        </w:tabs>
        <w:ind w:left="4320" w:hanging="720"/>
      </w:pPr>
      <w:rPr>
        <w:rFonts w:ascii="Times New Roman" w:hAnsi="Times New Roman" w:cs="Times New Roman" w:hint="default"/>
        <w:b/>
        <w:i w:val="0"/>
        <w:caps w:val="0"/>
        <w:color w:val="auto"/>
        <w:sz w:val="20"/>
        <w:u w:val="none"/>
      </w:rPr>
    </w:lvl>
    <w:lvl w:ilvl="6">
      <w:start w:val="1"/>
      <w:numFmt w:val="bullet"/>
      <w:lvlRestart w:val="0"/>
      <w:pStyle w:val="FWBuL7"/>
      <w:lvlText w:val="●"/>
      <w:lvlJc w:val="left"/>
      <w:pPr>
        <w:tabs>
          <w:tab w:val="num" w:pos="5040"/>
        </w:tabs>
        <w:ind w:left="5040" w:hanging="720"/>
      </w:pPr>
      <w:rPr>
        <w:rFonts w:ascii="Times New Roman" w:hAnsi="Times New Roman" w:cs="Times New Roman" w:hint="default"/>
        <w:b w:val="0"/>
        <w:i w:val="0"/>
        <w:caps w:val="0"/>
        <w:color w:val="auto"/>
        <w:sz w:val="20"/>
        <w:u w:val="none"/>
      </w:rPr>
    </w:lvl>
    <w:lvl w:ilvl="7">
      <w:start w:val="1"/>
      <w:numFmt w:val="bullet"/>
      <w:lvlRestart w:val="0"/>
      <w:pStyle w:val="FWBuL8"/>
      <w:lvlText w:val="■"/>
      <w:lvlJc w:val="left"/>
      <w:pPr>
        <w:tabs>
          <w:tab w:val="num" w:pos="5760"/>
        </w:tabs>
        <w:ind w:left="5760" w:hanging="720"/>
      </w:pPr>
      <w:rPr>
        <w:rFonts w:ascii="Times New Roman" w:hAnsi="Times New Roman" w:cs="Times New Roman" w:hint="default"/>
        <w:b w:val="0"/>
        <w:i w:val="0"/>
        <w:caps w:val="0"/>
        <w:color w:val="auto"/>
        <w:sz w:val="20"/>
        <w:u w:val="none"/>
      </w:rPr>
    </w:lvl>
    <w:lvl w:ilvl="8">
      <w:start w:val="1"/>
      <w:numFmt w:val="bullet"/>
      <w:lvlRestart w:val="0"/>
      <w:pStyle w:val="FWBuL9"/>
      <w:lvlText w:val="−"/>
      <w:lvlJc w:val="left"/>
      <w:pPr>
        <w:tabs>
          <w:tab w:val="num" w:pos="6480"/>
        </w:tabs>
        <w:ind w:left="6480" w:hanging="720"/>
      </w:pPr>
      <w:rPr>
        <w:rFonts w:ascii="Times New Roman" w:hAnsi="Times New Roman" w:cs="Times New Roman" w:hint="default"/>
        <w:b/>
        <w:i w:val="0"/>
        <w:caps w:val="0"/>
        <w:color w:val="auto"/>
        <w:sz w:val="20"/>
        <w:u w:val="none"/>
      </w:rPr>
    </w:lvl>
  </w:abstractNum>
  <w:abstractNum w:abstractNumId="2" w15:restartNumberingAfterBreak="0">
    <w:nsid w:val="02BC0628"/>
    <w:multiLevelType w:val="hybridMultilevel"/>
    <w:tmpl w:val="D52A5C2C"/>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3" w15:restartNumberingAfterBreak="0">
    <w:nsid w:val="060F13AE"/>
    <w:multiLevelType w:val="hybridMultilevel"/>
    <w:tmpl w:val="59FA584A"/>
    <w:lvl w:ilvl="0" w:tplc="85FEE586">
      <w:numFmt w:val="bullet"/>
      <w:lvlText w:val="•"/>
      <w:lvlJc w:val="left"/>
      <w:pPr>
        <w:ind w:left="2103" w:hanging="240"/>
      </w:pPr>
      <w:rPr>
        <w:rFonts w:hint="default"/>
        <w:b w:val="0"/>
        <w:bCs w:val="0"/>
        <w:i w:val="0"/>
        <w:iCs w:val="0"/>
        <w:color w:val="231F20"/>
        <w:w w:val="100"/>
        <w:sz w:val="22"/>
        <w:szCs w:val="22"/>
        <w:lang w:val="en-US" w:eastAsia="en-US" w:bidi="ar-SA"/>
      </w:rPr>
    </w:lvl>
    <w:lvl w:ilvl="1" w:tplc="FFFFFFFF">
      <w:numFmt w:val="bullet"/>
      <w:lvlText w:val="•"/>
      <w:lvlJc w:val="left"/>
      <w:pPr>
        <w:ind w:left="2998" w:hanging="240"/>
      </w:pPr>
      <w:rPr>
        <w:rFonts w:hint="default"/>
        <w:lang w:val="en-US" w:eastAsia="en-US" w:bidi="ar-SA"/>
      </w:rPr>
    </w:lvl>
    <w:lvl w:ilvl="2" w:tplc="FFFFFFFF">
      <w:numFmt w:val="bullet"/>
      <w:lvlText w:val="•"/>
      <w:lvlJc w:val="left"/>
      <w:pPr>
        <w:ind w:left="3896" w:hanging="240"/>
      </w:pPr>
      <w:rPr>
        <w:rFonts w:hint="default"/>
        <w:lang w:val="en-US" w:eastAsia="en-US" w:bidi="ar-SA"/>
      </w:rPr>
    </w:lvl>
    <w:lvl w:ilvl="3" w:tplc="FFFFFFFF">
      <w:numFmt w:val="bullet"/>
      <w:lvlText w:val="•"/>
      <w:lvlJc w:val="left"/>
      <w:pPr>
        <w:ind w:left="4794" w:hanging="240"/>
      </w:pPr>
      <w:rPr>
        <w:rFonts w:hint="default"/>
        <w:lang w:val="en-US" w:eastAsia="en-US" w:bidi="ar-SA"/>
      </w:rPr>
    </w:lvl>
    <w:lvl w:ilvl="4" w:tplc="FFFFFFFF">
      <w:numFmt w:val="bullet"/>
      <w:lvlText w:val="•"/>
      <w:lvlJc w:val="left"/>
      <w:pPr>
        <w:ind w:left="5692" w:hanging="240"/>
      </w:pPr>
      <w:rPr>
        <w:rFonts w:hint="default"/>
        <w:lang w:val="en-US" w:eastAsia="en-US" w:bidi="ar-SA"/>
      </w:rPr>
    </w:lvl>
    <w:lvl w:ilvl="5" w:tplc="FFFFFFFF">
      <w:numFmt w:val="bullet"/>
      <w:lvlText w:val="•"/>
      <w:lvlJc w:val="left"/>
      <w:pPr>
        <w:ind w:left="6590" w:hanging="240"/>
      </w:pPr>
      <w:rPr>
        <w:rFonts w:hint="default"/>
        <w:lang w:val="en-US" w:eastAsia="en-US" w:bidi="ar-SA"/>
      </w:rPr>
    </w:lvl>
    <w:lvl w:ilvl="6" w:tplc="FFFFFFFF">
      <w:numFmt w:val="bullet"/>
      <w:lvlText w:val="•"/>
      <w:lvlJc w:val="left"/>
      <w:pPr>
        <w:ind w:left="7488" w:hanging="240"/>
      </w:pPr>
      <w:rPr>
        <w:rFonts w:hint="default"/>
        <w:lang w:val="en-US" w:eastAsia="en-US" w:bidi="ar-SA"/>
      </w:rPr>
    </w:lvl>
    <w:lvl w:ilvl="7" w:tplc="FFFFFFFF">
      <w:numFmt w:val="bullet"/>
      <w:lvlText w:val="•"/>
      <w:lvlJc w:val="left"/>
      <w:pPr>
        <w:ind w:left="8386" w:hanging="240"/>
      </w:pPr>
      <w:rPr>
        <w:rFonts w:hint="default"/>
        <w:lang w:val="en-US" w:eastAsia="en-US" w:bidi="ar-SA"/>
      </w:rPr>
    </w:lvl>
    <w:lvl w:ilvl="8" w:tplc="FFFFFFFF">
      <w:numFmt w:val="bullet"/>
      <w:lvlText w:val="•"/>
      <w:lvlJc w:val="left"/>
      <w:pPr>
        <w:ind w:left="9284" w:hanging="240"/>
      </w:pPr>
      <w:rPr>
        <w:rFonts w:hint="default"/>
        <w:lang w:val="en-US" w:eastAsia="en-US" w:bidi="ar-SA"/>
      </w:rPr>
    </w:lvl>
  </w:abstractNum>
  <w:abstractNum w:abstractNumId="4" w15:restartNumberingAfterBreak="0">
    <w:nsid w:val="10070E73"/>
    <w:multiLevelType w:val="hybridMultilevel"/>
    <w:tmpl w:val="FD487A14"/>
    <w:lvl w:ilvl="0" w:tplc="FFFFFFFF">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7C72CE"/>
    <w:multiLevelType w:val="multilevel"/>
    <w:tmpl w:val="213EB620"/>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6" w15:restartNumberingAfterBreak="0">
    <w:nsid w:val="1EED2B17"/>
    <w:multiLevelType w:val="hybridMultilevel"/>
    <w:tmpl w:val="949E01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D00EA1"/>
    <w:multiLevelType w:val="hybridMultilevel"/>
    <w:tmpl w:val="E80E0922"/>
    <w:lvl w:ilvl="0" w:tplc="04090005">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8" w15:restartNumberingAfterBreak="0">
    <w:nsid w:val="2F1151F5"/>
    <w:multiLevelType w:val="hybridMultilevel"/>
    <w:tmpl w:val="7F149CBC"/>
    <w:lvl w:ilvl="0" w:tplc="04090019">
      <w:start w:val="1"/>
      <w:numFmt w:val="lowerLetter"/>
      <w:lvlText w:val="%1."/>
      <w:lvlJc w:val="left"/>
      <w:pPr>
        <w:ind w:left="2610" w:hanging="360"/>
      </w:pPr>
      <w:rPr>
        <w:rFonts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9" w15:restartNumberingAfterBreak="0">
    <w:nsid w:val="2F43520C"/>
    <w:multiLevelType w:val="hybridMultilevel"/>
    <w:tmpl w:val="CC988E02"/>
    <w:lvl w:ilvl="0" w:tplc="FFFFFFFF">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575E59"/>
    <w:multiLevelType w:val="multilevel"/>
    <w:tmpl w:val="91364C4C"/>
    <w:lvl w:ilvl="0">
      <w:start w:val="1"/>
      <w:numFmt w:val="decimal"/>
      <w:pStyle w:val="REBL1"/>
      <w:lvlText w:val="%1."/>
      <w:lvlJc w:val="left"/>
      <w:pPr>
        <w:tabs>
          <w:tab w:val="num" w:pos="397"/>
        </w:tabs>
        <w:ind w:left="0" w:firstLine="0"/>
      </w:pPr>
      <w:rPr>
        <w:rFonts w:ascii="Times New Roman" w:hAnsi="Times New Roman" w:cs="Times New Roman"/>
        <w:b/>
        <w:i w:val="0"/>
        <w:caps w:val="0"/>
        <w:color w:val="auto"/>
        <w:u w:val="none"/>
      </w:rPr>
    </w:lvl>
    <w:lvl w:ilvl="1">
      <w:start w:val="1"/>
      <w:numFmt w:val="decimal"/>
      <w:pStyle w:val="REBL2"/>
      <w:lvlText w:val="%1.%2"/>
      <w:lvlJc w:val="left"/>
      <w:pPr>
        <w:tabs>
          <w:tab w:val="num" w:pos="397"/>
        </w:tabs>
        <w:ind w:left="0" w:firstLine="0"/>
      </w:pPr>
      <w:rPr>
        <w:rFonts w:ascii="Times New Roman" w:hAnsi="Times New Roman" w:cs="Times New Roman"/>
        <w:b/>
        <w:i w:val="0"/>
        <w:caps w:val="0"/>
        <w:color w:val="auto"/>
        <w:u w:val="none"/>
      </w:rPr>
    </w:lvl>
    <w:lvl w:ilvl="2">
      <w:start w:val="1"/>
      <w:numFmt w:val="decimal"/>
      <w:pStyle w:val="REBL3"/>
      <w:lvlText w:val="%1.%2.%3"/>
      <w:lvlJc w:val="left"/>
      <w:pPr>
        <w:tabs>
          <w:tab w:val="num" w:pos="577"/>
        </w:tabs>
        <w:ind w:left="180" w:firstLine="0"/>
      </w:pPr>
      <w:rPr>
        <w:rFonts w:ascii="Times New Roman" w:hAnsi="Times New Roman" w:cs="Times New Roman"/>
        <w:b/>
        <w:i w:val="0"/>
        <w:caps w:val="0"/>
        <w:color w:val="auto"/>
        <w:u w:val="none"/>
      </w:rPr>
    </w:lvl>
    <w:lvl w:ilvl="3">
      <w:start w:val="1"/>
      <w:numFmt w:val="decimal"/>
      <w:pStyle w:val="REBL4"/>
      <w:lvlText w:val="%1.%2.%3.%4"/>
      <w:lvlJc w:val="left"/>
      <w:pPr>
        <w:tabs>
          <w:tab w:val="num" w:pos="397"/>
        </w:tabs>
        <w:ind w:left="720" w:hanging="720"/>
      </w:pPr>
      <w:rPr>
        <w:rFonts w:ascii="Times New Roman" w:hAnsi="Times New Roman" w:cs="Times New Roman"/>
        <w:b/>
        <w:i w:val="0"/>
        <w:caps w:val="0"/>
        <w:color w:val="auto"/>
        <w:u w:val="none"/>
      </w:rPr>
    </w:lvl>
    <w:lvl w:ilvl="4">
      <w:start w:val="1"/>
      <w:numFmt w:val="lowerRoman"/>
      <w:pStyle w:val="REBL5"/>
      <w:lvlText w:val="(%5)"/>
      <w:lvlJc w:val="right"/>
      <w:pPr>
        <w:tabs>
          <w:tab w:val="num" w:pos="499"/>
        </w:tabs>
        <w:ind w:left="1440" w:hanging="1157"/>
      </w:pPr>
      <w:rPr>
        <w:rFonts w:ascii="Times New Roman" w:hAnsi="Times New Roman" w:cs="Times New Roman"/>
        <w:b w:val="0"/>
        <w:i w:val="0"/>
        <w:caps w:val="0"/>
        <w:color w:val="auto"/>
        <w:u w:val="none"/>
      </w:rPr>
    </w:lvl>
    <w:lvl w:ilvl="5">
      <w:start w:val="1"/>
      <w:numFmt w:val="upperLetter"/>
      <w:pStyle w:val="REBL6"/>
      <w:lvlText w:val="(%6)"/>
      <w:lvlJc w:val="left"/>
      <w:pPr>
        <w:tabs>
          <w:tab w:val="num" w:pos="720"/>
        </w:tabs>
        <w:ind w:left="2160" w:hanging="2160"/>
      </w:pPr>
      <w:rPr>
        <w:rFonts w:ascii="Times New Roman" w:hAnsi="Times New Roman" w:cs="Times New Roman"/>
        <w:b w:val="0"/>
        <w:i w:val="0"/>
        <w:caps w:val="0"/>
        <w:color w:val="auto"/>
        <w:u w:val="none"/>
      </w:rPr>
    </w:lvl>
    <w:lvl w:ilvl="6">
      <w:start w:val="1"/>
      <w:numFmt w:val="upperRoman"/>
      <w:pStyle w:val="REBL7"/>
      <w:lvlText w:val="(%7)"/>
      <w:lvlJc w:val="right"/>
      <w:pPr>
        <w:tabs>
          <w:tab w:val="num" w:pos="499"/>
        </w:tabs>
        <w:ind w:left="2880" w:hanging="2597"/>
      </w:pPr>
      <w:rPr>
        <w:rFonts w:ascii="Times New Roman" w:hAnsi="Times New Roman" w:cs="Times New Roman"/>
        <w:b w:val="0"/>
        <w:i w:val="0"/>
        <w:caps w:val="0"/>
        <w:color w:val="auto"/>
        <w:u w:val="none"/>
      </w:rPr>
    </w:lvl>
    <w:lvl w:ilvl="7">
      <w:start w:val="27"/>
      <w:numFmt w:val="lowerLetter"/>
      <w:pStyle w:val="REBL8"/>
      <w:lvlText w:val="(%8)"/>
      <w:lvlJc w:val="left"/>
      <w:pPr>
        <w:tabs>
          <w:tab w:val="num" w:pos="720"/>
        </w:tabs>
        <w:ind w:left="3600" w:hanging="3600"/>
      </w:pPr>
      <w:rPr>
        <w:rFonts w:ascii="Times New Roman" w:hAnsi="Times New Roman" w:cs="Times New Roman"/>
        <w:b w:val="0"/>
        <w:i w:val="0"/>
        <w:caps w:val="0"/>
        <w:color w:val="auto"/>
        <w:u w:val="none"/>
      </w:rPr>
    </w:lvl>
    <w:lvl w:ilvl="8">
      <w:start w:val="1"/>
      <w:numFmt w:val="decimal"/>
      <w:pStyle w:val="REBL9"/>
      <w:lvlText w:val="(%9)"/>
      <w:lvlJc w:val="left"/>
      <w:pPr>
        <w:tabs>
          <w:tab w:val="num" w:pos="4320"/>
        </w:tabs>
        <w:ind w:left="4320" w:hanging="720"/>
      </w:pPr>
      <w:rPr>
        <w:rFonts w:ascii="Times New Roman" w:hAnsi="Times New Roman" w:cs="Times New Roman"/>
        <w:b w:val="0"/>
        <w:i w:val="0"/>
        <w:caps w:val="0"/>
        <w:color w:val="auto"/>
        <w:u w:val="none"/>
      </w:rPr>
    </w:lvl>
  </w:abstractNum>
  <w:abstractNum w:abstractNumId="11" w15:restartNumberingAfterBreak="0">
    <w:nsid w:val="33A0485E"/>
    <w:multiLevelType w:val="hybridMultilevel"/>
    <w:tmpl w:val="FF42190C"/>
    <w:lvl w:ilvl="0" w:tplc="2C6210D8">
      <w:start w:val="1"/>
      <w:numFmt w:val="bullet"/>
      <w:lvlText w:val=""/>
      <w:lvlJc w:val="left"/>
      <w:pPr>
        <w:ind w:left="1080" w:hanging="360"/>
      </w:pPr>
      <w:rPr>
        <w:rFonts w:ascii="Wingdings" w:hAnsi="Wingdings" w:hint="default"/>
      </w:rPr>
    </w:lvl>
    <w:lvl w:ilvl="1" w:tplc="783286FE" w:tentative="1">
      <w:start w:val="1"/>
      <w:numFmt w:val="bullet"/>
      <w:lvlText w:val="o"/>
      <w:lvlJc w:val="left"/>
      <w:pPr>
        <w:ind w:left="1800" w:hanging="360"/>
      </w:pPr>
      <w:rPr>
        <w:rFonts w:ascii="Courier New" w:hAnsi="Courier New" w:hint="default"/>
      </w:rPr>
    </w:lvl>
    <w:lvl w:ilvl="2" w:tplc="64E056F4" w:tentative="1">
      <w:start w:val="1"/>
      <w:numFmt w:val="bullet"/>
      <w:lvlText w:val=""/>
      <w:lvlJc w:val="left"/>
      <w:pPr>
        <w:ind w:left="2520" w:hanging="360"/>
      </w:pPr>
      <w:rPr>
        <w:rFonts w:ascii="Wingdings" w:hAnsi="Wingdings" w:hint="default"/>
      </w:rPr>
    </w:lvl>
    <w:lvl w:ilvl="3" w:tplc="3044F40E" w:tentative="1">
      <w:start w:val="1"/>
      <w:numFmt w:val="bullet"/>
      <w:lvlText w:val=""/>
      <w:lvlJc w:val="left"/>
      <w:pPr>
        <w:ind w:left="3240" w:hanging="360"/>
      </w:pPr>
      <w:rPr>
        <w:rFonts w:ascii="Symbol" w:hAnsi="Symbol" w:hint="default"/>
      </w:rPr>
    </w:lvl>
    <w:lvl w:ilvl="4" w:tplc="7E087136" w:tentative="1">
      <w:start w:val="1"/>
      <w:numFmt w:val="bullet"/>
      <w:lvlText w:val="o"/>
      <w:lvlJc w:val="left"/>
      <w:pPr>
        <w:ind w:left="3960" w:hanging="360"/>
      </w:pPr>
      <w:rPr>
        <w:rFonts w:ascii="Courier New" w:hAnsi="Courier New" w:hint="default"/>
      </w:rPr>
    </w:lvl>
    <w:lvl w:ilvl="5" w:tplc="9CB8C504" w:tentative="1">
      <w:start w:val="1"/>
      <w:numFmt w:val="bullet"/>
      <w:lvlText w:val=""/>
      <w:lvlJc w:val="left"/>
      <w:pPr>
        <w:ind w:left="4680" w:hanging="360"/>
      </w:pPr>
      <w:rPr>
        <w:rFonts w:ascii="Wingdings" w:hAnsi="Wingdings" w:hint="default"/>
      </w:rPr>
    </w:lvl>
    <w:lvl w:ilvl="6" w:tplc="BEC40FB8" w:tentative="1">
      <w:start w:val="1"/>
      <w:numFmt w:val="bullet"/>
      <w:lvlText w:val=""/>
      <w:lvlJc w:val="left"/>
      <w:pPr>
        <w:ind w:left="5400" w:hanging="360"/>
      </w:pPr>
      <w:rPr>
        <w:rFonts w:ascii="Symbol" w:hAnsi="Symbol" w:hint="default"/>
      </w:rPr>
    </w:lvl>
    <w:lvl w:ilvl="7" w:tplc="6952F45A" w:tentative="1">
      <w:start w:val="1"/>
      <w:numFmt w:val="bullet"/>
      <w:lvlText w:val="o"/>
      <w:lvlJc w:val="left"/>
      <w:pPr>
        <w:ind w:left="6120" w:hanging="360"/>
      </w:pPr>
      <w:rPr>
        <w:rFonts w:ascii="Courier New" w:hAnsi="Courier New" w:hint="default"/>
      </w:rPr>
    </w:lvl>
    <w:lvl w:ilvl="8" w:tplc="BFDAAFC8" w:tentative="1">
      <w:start w:val="1"/>
      <w:numFmt w:val="bullet"/>
      <w:lvlText w:val=""/>
      <w:lvlJc w:val="left"/>
      <w:pPr>
        <w:ind w:left="6840" w:hanging="360"/>
      </w:pPr>
      <w:rPr>
        <w:rFonts w:ascii="Wingdings" w:hAnsi="Wingdings" w:hint="default"/>
      </w:rPr>
    </w:lvl>
  </w:abstractNum>
  <w:abstractNum w:abstractNumId="12" w15:restartNumberingAfterBreak="0">
    <w:nsid w:val="35540D54"/>
    <w:multiLevelType w:val="hybridMultilevel"/>
    <w:tmpl w:val="C7629330"/>
    <w:lvl w:ilvl="0" w:tplc="04080015">
      <w:start w:val="1"/>
      <w:numFmt w:val="upperLetter"/>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3" w15:restartNumberingAfterBreak="0">
    <w:nsid w:val="367C7E9D"/>
    <w:multiLevelType w:val="hybridMultilevel"/>
    <w:tmpl w:val="E9DC4FE4"/>
    <w:lvl w:ilvl="0" w:tplc="08090001">
      <w:start w:val="1"/>
      <w:numFmt w:val="bullet"/>
      <w:lvlText w:val=""/>
      <w:lvlJc w:val="left"/>
      <w:pPr>
        <w:ind w:left="993" w:hanging="360"/>
      </w:pPr>
      <w:rPr>
        <w:rFonts w:ascii="Symbol" w:hAnsi="Symbol" w:hint="default"/>
      </w:rPr>
    </w:lvl>
    <w:lvl w:ilvl="1" w:tplc="08090003" w:tentative="1">
      <w:start w:val="1"/>
      <w:numFmt w:val="bullet"/>
      <w:lvlText w:val="o"/>
      <w:lvlJc w:val="left"/>
      <w:pPr>
        <w:ind w:left="1713" w:hanging="360"/>
      </w:pPr>
      <w:rPr>
        <w:rFonts w:ascii="Courier New" w:hAnsi="Courier New" w:cs="Courier New" w:hint="default"/>
      </w:rPr>
    </w:lvl>
    <w:lvl w:ilvl="2" w:tplc="08090005" w:tentative="1">
      <w:start w:val="1"/>
      <w:numFmt w:val="bullet"/>
      <w:lvlText w:val=""/>
      <w:lvlJc w:val="left"/>
      <w:pPr>
        <w:ind w:left="2433" w:hanging="360"/>
      </w:pPr>
      <w:rPr>
        <w:rFonts w:ascii="Wingdings" w:hAnsi="Wingdings" w:hint="default"/>
      </w:rPr>
    </w:lvl>
    <w:lvl w:ilvl="3" w:tplc="08090001" w:tentative="1">
      <w:start w:val="1"/>
      <w:numFmt w:val="bullet"/>
      <w:lvlText w:val=""/>
      <w:lvlJc w:val="left"/>
      <w:pPr>
        <w:ind w:left="3153" w:hanging="360"/>
      </w:pPr>
      <w:rPr>
        <w:rFonts w:ascii="Symbol" w:hAnsi="Symbol" w:hint="default"/>
      </w:rPr>
    </w:lvl>
    <w:lvl w:ilvl="4" w:tplc="08090003" w:tentative="1">
      <w:start w:val="1"/>
      <w:numFmt w:val="bullet"/>
      <w:lvlText w:val="o"/>
      <w:lvlJc w:val="left"/>
      <w:pPr>
        <w:ind w:left="3873" w:hanging="360"/>
      </w:pPr>
      <w:rPr>
        <w:rFonts w:ascii="Courier New" w:hAnsi="Courier New" w:cs="Courier New" w:hint="default"/>
      </w:rPr>
    </w:lvl>
    <w:lvl w:ilvl="5" w:tplc="08090005" w:tentative="1">
      <w:start w:val="1"/>
      <w:numFmt w:val="bullet"/>
      <w:lvlText w:val=""/>
      <w:lvlJc w:val="left"/>
      <w:pPr>
        <w:ind w:left="4593" w:hanging="360"/>
      </w:pPr>
      <w:rPr>
        <w:rFonts w:ascii="Wingdings" w:hAnsi="Wingdings" w:hint="default"/>
      </w:rPr>
    </w:lvl>
    <w:lvl w:ilvl="6" w:tplc="08090001" w:tentative="1">
      <w:start w:val="1"/>
      <w:numFmt w:val="bullet"/>
      <w:lvlText w:val=""/>
      <w:lvlJc w:val="left"/>
      <w:pPr>
        <w:ind w:left="5313" w:hanging="360"/>
      </w:pPr>
      <w:rPr>
        <w:rFonts w:ascii="Symbol" w:hAnsi="Symbol" w:hint="default"/>
      </w:rPr>
    </w:lvl>
    <w:lvl w:ilvl="7" w:tplc="08090003" w:tentative="1">
      <w:start w:val="1"/>
      <w:numFmt w:val="bullet"/>
      <w:lvlText w:val="o"/>
      <w:lvlJc w:val="left"/>
      <w:pPr>
        <w:ind w:left="6033" w:hanging="360"/>
      </w:pPr>
      <w:rPr>
        <w:rFonts w:ascii="Courier New" w:hAnsi="Courier New" w:cs="Courier New" w:hint="default"/>
      </w:rPr>
    </w:lvl>
    <w:lvl w:ilvl="8" w:tplc="08090005" w:tentative="1">
      <w:start w:val="1"/>
      <w:numFmt w:val="bullet"/>
      <w:lvlText w:val=""/>
      <w:lvlJc w:val="left"/>
      <w:pPr>
        <w:ind w:left="6753" w:hanging="360"/>
      </w:pPr>
      <w:rPr>
        <w:rFonts w:ascii="Wingdings" w:hAnsi="Wingdings" w:hint="default"/>
      </w:rPr>
    </w:lvl>
  </w:abstractNum>
  <w:abstractNum w:abstractNumId="14" w15:restartNumberingAfterBreak="0">
    <w:nsid w:val="38AB48BF"/>
    <w:multiLevelType w:val="hybridMultilevel"/>
    <w:tmpl w:val="23D03AC4"/>
    <w:lvl w:ilvl="0" w:tplc="431012F8">
      <w:start w:val="1"/>
      <w:numFmt w:val="lowerLetter"/>
      <w:lvlText w:val="(%1)"/>
      <w:lvlJc w:val="left"/>
      <w:pPr>
        <w:ind w:left="360" w:hanging="360"/>
      </w:pPr>
      <w:rPr>
        <w:rFonts w:cs="Times New Roman" w:hint="default"/>
        <w:b/>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15" w15:restartNumberingAfterBreak="0">
    <w:nsid w:val="3A174800"/>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3D4533CA"/>
    <w:multiLevelType w:val="hybridMultilevel"/>
    <w:tmpl w:val="39E43C4A"/>
    <w:lvl w:ilvl="0" w:tplc="FFFFFFFF">
      <w:start w:val="1"/>
      <w:numFmt w:val="bullet"/>
      <w:lvlText w:val="•"/>
      <w:lvlJc w:val="left"/>
      <w:pPr>
        <w:ind w:left="2103" w:hanging="240"/>
      </w:pPr>
      <w:rPr>
        <w:rFonts w:ascii="Calibri" w:hAnsi="Calibri" w:hint="default"/>
        <w:b w:val="0"/>
        <w:bCs w:val="0"/>
        <w:i w:val="0"/>
        <w:iCs w:val="0"/>
        <w:color w:val="231F20"/>
        <w:w w:val="100"/>
        <w:sz w:val="22"/>
        <w:szCs w:val="22"/>
        <w:lang w:val="en-US" w:eastAsia="en-US" w:bidi="ar-SA"/>
      </w:rPr>
    </w:lvl>
    <w:lvl w:ilvl="1" w:tplc="85FEE586">
      <w:numFmt w:val="bullet"/>
      <w:lvlText w:val="•"/>
      <w:lvlJc w:val="left"/>
      <w:pPr>
        <w:ind w:left="2998" w:hanging="240"/>
      </w:pPr>
      <w:rPr>
        <w:rFonts w:hint="default"/>
        <w:lang w:val="en-US" w:eastAsia="en-US" w:bidi="ar-SA"/>
      </w:rPr>
    </w:lvl>
    <w:lvl w:ilvl="2" w:tplc="E75EC236">
      <w:numFmt w:val="bullet"/>
      <w:lvlText w:val="•"/>
      <w:lvlJc w:val="left"/>
      <w:pPr>
        <w:ind w:left="3896" w:hanging="240"/>
      </w:pPr>
      <w:rPr>
        <w:rFonts w:hint="default"/>
        <w:lang w:val="en-US" w:eastAsia="en-US" w:bidi="ar-SA"/>
      </w:rPr>
    </w:lvl>
    <w:lvl w:ilvl="3" w:tplc="2244FDFA">
      <w:numFmt w:val="bullet"/>
      <w:lvlText w:val="•"/>
      <w:lvlJc w:val="left"/>
      <w:pPr>
        <w:ind w:left="4794" w:hanging="240"/>
      </w:pPr>
      <w:rPr>
        <w:rFonts w:hint="default"/>
        <w:lang w:val="en-US" w:eastAsia="en-US" w:bidi="ar-SA"/>
      </w:rPr>
    </w:lvl>
    <w:lvl w:ilvl="4" w:tplc="2B98B572">
      <w:numFmt w:val="bullet"/>
      <w:lvlText w:val="•"/>
      <w:lvlJc w:val="left"/>
      <w:pPr>
        <w:ind w:left="5692" w:hanging="240"/>
      </w:pPr>
      <w:rPr>
        <w:rFonts w:hint="default"/>
        <w:lang w:val="en-US" w:eastAsia="en-US" w:bidi="ar-SA"/>
      </w:rPr>
    </w:lvl>
    <w:lvl w:ilvl="5" w:tplc="67023C8E">
      <w:numFmt w:val="bullet"/>
      <w:lvlText w:val="•"/>
      <w:lvlJc w:val="left"/>
      <w:pPr>
        <w:ind w:left="6590" w:hanging="240"/>
      </w:pPr>
      <w:rPr>
        <w:rFonts w:hint="default"/>
        <w:lang w:val="en-US" w:eastAsia="en-US" w:bidi="ar-SA"/>
      </w:rPr>
    </w:lvl>
    <w:lvl w:ilvl="6" w:tplc="710C5266">
      <w:numFmt w:val="bullet"/>
      <w:lvlText w:val="•"/>
      <w:lvlJc w:val="left"/>
      <w:pPr>
        <w:ind w:left="7488" w:hanging="240"/>
      </w:pPr>
      <w:rPr>
        <w:rFonts w:hint="default"/>
        <w:lang w:val="en-US" w:eastAsia="en-US" w:bidi="ar-SA"/>
      </w:rPr>
    </w:lvl>
    <w:lvl w:ilvl="7" w:tplc="A2BA3DEC">
      <w:numFmt w:val="bullet"/>
      <w:lvlText w:val="•"/>
      <w:lvlJc w:val="left"/>
      <w:pPr>
        <w:ind w:left="8386" w:hanging="240"/>
      </w:pPr>
      <w:rPr>
        <w:rFonts w:hint="default"/>
        <w:lang w:val="en-US" w:eastAsia="en-US" w:bidi="ar-SA"/>
      </w:rPr>
    </w:lvl>
    <w:lvl w:ilvl="8" w:tplc="F1DC22A8">
      <w:numFmt w:val="bullet"/>
      <w:lvlText w:val="•"/>
      <w:lvlJc w:val="left"/>
      <w:pPr>
        <w:ind w:left="9284" w:hanging="240"/>
      </w:pPr>
      <w:rPr>
        <w:rFonts w:hint="default"/>
        <w:lang w:val="en-US" w:eastAsia="en-US" w:bidi="ar-SA"/>
      </w:rPr>
    </w:lvl>
  </w:abstractNum>
  <w:abstractNum w:abstractNumId="17" w15:restartNumberingAfterBreak="0">
    <w:nsid w:val="408B5865"/>
    <w:multiLevelType w:val="hybridMultilevel"/>
    <w:tmpl w:val="A55C438C"/>
    <w:lvl w:ilvl="0" w:tplc="85FEE586">
      <w:numFmt w:val="bullet"/>
      <w:lvlText w:val="•"/>
      <w:lvlJc w:val="left"/>
      <w:pPr>
        <w:ind w:left="2103" w:hanging="240"/>
      </w:pPr>
      <w:rPr>
        <w:rFonts w:hint="default"/>
        <w:b w:val="0"/>
        <w:bCs w:val="0"/>
        <w:i w:val="0"/>
        <w:iCs w:val="0"/>
        <w:color w:val="231F20"/>
        <w:w w:val="100"/>
        <w:sz w:val="22"/>
        <w:szCs w:val="22"/>
        <w:lang w:val="en-US" w:eastAsia="en-US" w:bidi="ar-SA"/>
      </w:rPr>
    </w:lvl>
    <w:lvl w:ilvl="1" w:tplc="FFFFFFFF">
      <w:numFmt w:val="bullet"/>
      <w:lvlText w:val="•"/>
      <w:lvlJc w:val="left"/>
      <w:pPr>
        <w:ind w:left="2998" w:hanging="240"/>
      </w:pPr>
      <w:rPr>
        <w:rFonts w:hint="default"/>
        <w:lang w:val="en-US" w:eastAsia="en-US" w:bidi="ar-SA"/>
      </w:rPr>
    </w:lvl>
    <w:lvl w:ilvl="2" w:tplc="FFFFFFFF">
      <w:numFmt w:val="bullet"/>
      <w:lvlText w:val="•"/>
      <w:lvlJc w:val="left"/>
      <w:pPr>
        <w:ind w:left="3896" w:hanging="240"/>
      </w:pPr>
      <w:rPr>
        <w:rFonts w:hint="default"/>
        <w:lang w:val="en-US" w:eastAsia="en-US" w:bidi="ar-SA"/>
      </w:rPr>
    </w:lvl>
    <w:lvl w:ilvl="3" w:tplc="FFFFFFFF">
      <w:numFmt w:val="bullet"/>
      <w:lvlText w:val="•"/>
      <w:lvlJc w:val="left"/>
      <w:pPr>
        <w:ind w:left="4794" w:hanging="240"/>
      </w:pPr>
      <w:rPr>
        <w:rFonts w:hint="default"/>
        <w:lang w:val="en-US" w:eastAsia="en-US" w:bidi="ar-SA"/>
      </w:rPr>
    </w:lvl>
    <w:lvl w:ilvl="4" w:tplc="FFFFFFFF">
      <w:numFmt w:val="bullet"/>
      <w:lvlText w:val="•"/>
      <w:lvlJc w:val="left"/>
      <w:pPr>
        <w:ind w:left="5692" w:hanging="240"/>
      </w:pPr>
      <w:rPr>
        <w:rFonts w:hint="default"/>
        <w:lang w:val="en-US" w:eastAsia="en-US" w:bidi="ar-SA"/>
      </w:rPr>
    </w:lvl>
    <w:lvl w:ilvl="5" w:tplc="FFFFFFFF">
      <w:numFmt w:val="bullet"/>
      <w:lvlText w:val="•"/>
      <w:lvlJc w:val="left"/>
      <w:pPr>
        <w:ind w:left="6590" w:hanging="240"/>
      </w:pPr>
      <w:rPr>
        <w:rFonts w:hint="default"/>
        <w:lang w:val="en-US" w:eastAsia="en-US" w:bidi="ar-SA"/>
      </w:rPr>
    </w:lvl>
    <w:lvl w:ilvl="6" w:tplc="FFFFFFFF">
      <w:numFmt w:val="bullet"/>
      <w:lvlText w:val="•"/>
      <w:lvlJc w:val="left"/>
      <w:pPr>
        <w:ind w:left="7488" w:hanging="240"/>
      </w:pPr>
      <w:rPr>
        <w:rFonts w:hint="default"/>
        <w:lang w:val="en-US" w:eastAsia="en-US" w:bidi="ar-SA"/>
      </w:rPr>
    </w:lvl>
    <w:lvl w:ilvl="7" w:tplc="FFFFFFFF">
      <w:numFmt w:val="bullet"/>
      <w:lvlText w:val="•"/>
      <w:lvlJc w:val="left"/>
      <w:pPr>
        <w:ind w:left="8386" w:hanging="240"/>
      </w:pPr>
      <w:rPr>
        <w:rFonts w:hint="default"/>
        <w:lang w:val="en-US" w:eastAsia="en-US" w:bidi="ar-SA"/>
      </w:rPr>
    </w:lvl>
    <w:lvl w:ilvl="8" w:tplc="FFFFFFFF">
      <w:numFmt w:val="bullet"/>
      <w:lvlText w:val="•"/>
      <w:lvlJc w:val="left"/>
      <w:pPr>
        <w:ind w:left="9284" w:hanging="240"/>
      </w:pPr>
      <w:rPr>
        <w:rFonts w:hint="default"/>
        <w:lang w:val="en-US" w:eastAsia="en-US" w:bidi="ar-SA"/>
      </w:rPr>
    </w:lvl>
  </w:abstractNum>
  <w:abstractNum w:abstractNumId="18" w15:restartNumberingAfterBreak="0">
    <w:nsid w:val="42EA4FEC"/>
    <w:multiLevelType w:val="hybridMultilevel"/>
    <w:tmpl w:val="948681D6"/>
    <w:lvl w:ilvl="0" w:tplc="7FAED2D4">
      <w:start w:val="1"/>
      <w:numFmt w:val="bullet"/>
      <w:lvlText w:val="•"/>
      <w:lvlJc w:val="left"/>
      <w:pPr>
        <w:tabs>
          <w:tab w:val="num" w:pos="720"/>
        </w:tabs>
        <w:ind w:left="720" w:hanging="360"/>
      </w:pPr>
      <w:rPr>
        <w:rFonts w:ascii="Arial" w:hAnsi="Arial" w:hint="default"/>
      </w:rPr>
    </w:lvl>
    <w:lvl w:ilvl="1" w:tplc="A7A03266" w:tentative="1">
      <w:start w:val="1"/>
      <w:numFmt w:val="bullet"/>
      <w:lvlText w:val="•"/>
      <w:lvlJc w:val="left"/>
      <w:pPr>
        <w:tabs>
          <w:tab w:val="num" w:pos="1440"/>
        </w:tabs>
        <w:ind w:left="1440" w:hanging="360"/>
      </w:pPr>
      <w:rPr>
        <w:rFonts w:ascii="Arial" w:hAnsi="Arial" w:hint="default"/>
      </w:rPr>
    </w:lvl>
    <w:lvl w:ilvl="2" w:tplc="CBD2C7B4" w:tentative="1">
      <w:start w:val="1"/>
      <w:numFmt w:val="bullet"/>
      <w:lvlText w:val="•"/>
      <w:lvlJc w:val="left"/>
      <w:pPr>
        <w:tabs>
          <w:tab w:val="num" w:pos="2160"/>
        </w:tabs>
        <w:ind w:left="2160" w:hanging="360"/>
      </w:pPr>
      <w:rPr>
        <w:rFonts w:ascii="Arial" w:hAnsi="Arial" w:hint="default"/>
      </w:rPr>
    </w:lvl>
    <w:lvl w:ilvl="3" w:tplc="C4848D7A" w:tentative="1">
      <w:start w:val="1"/>
      <w:numFmt w:val="bullet"/>
      <w:lvlText w:val="•"/>
      <w:lvlJc w:val="left"/>
      <w:pPr>
        <w:tabs>
          <w:tab w:val="num" w:pos="2880"/>
        </w:tabs>
        <w:ind w:left="2880" w:hanging="360"/>
      </w:pPr>
      <w:rPr>
        <w:rFonts w:ascii="Arial" w:hAnsi="Arial" w:hint="default"/>
      </w:rPr>
    </w:lvl>
    <w:lvl w:ilvl="4" w:tplc="0DC6C6FE" w:tentative="1">
      <w:start w:val="1"/>
      <w:numFmt w:val="bullet"/>
      <w:lvlText w:val="•"/>
      <w:lvlJc w:val="left"/>
      <w:pPr>
        <w:tabs>
          <w:tab w:val="num" w:pos="3600"/>
        </w:tabs>
        <w:ind w:left="3600" w:hanging="360"/>
      </w:pPr>
      <w:rPr>
        <w:rFonts w:ascii="Arial" w:hAnsi="Arial" w:hint="default"/>
      </w:rPr>
    </w:lvl>
    <w:lvl w:ilvl="5" w:tplc="99D6489C" w:tentative="1">
      <w:start w:val="1"/>
      <w:numFmt w:val="bullet"/>
      <w:lvlText w:val="•"/>
      <w:lvlJc w:val="left"/>
      <w:pPr>
        <w:tabs>
          <w:tab w:val="num" w:pos="4320"/>
        </w:tabs>
        <w:ind w:left="4320" w:hanging="360"/>
      </w:pPr>
      <w:rPr>
        <w:rFonts w:ascii="Arial" w:hAnsi="Arial" w:hint="default"/>
      </w:rPr>
    </w:lvl>
    <w:lvl w:ilvl="6" w:tplc="E9EA4CFE" w:tentative="1">
      <w:start w:val="1"/>
      <w:numFmt w:val="bullet"/>
      <w:lvlText w:val="•"/>
      <w:lvlJc w:val="left"/>
      <w:pPr>
        <w:tabs>
          <w:tab w:val="num" w:pos="5040"/>
        </w:tabs>
        <w:ind w:left="5040" w:hanging="360"/>
      </w:pPr>
      <w:rPr>
        <w:rFonts w:ascii="Arial" w:hAnsi="Arial" w:hint="default"/>
      </w:rPr>
    </w:lvl>
    <w:lvl w:ilvl="7" w:tplc="37B44750" w:tentative="1">
      <w:start w:val="1"/>
      <w:numFmt w:val="bullet"/>
      <w:lvlText w:val="•"/>
      <w:lvlJc w:val="left"/>
      <w:pPr>
        <w:tabs>
          <w:tab w:val="num" w:pos="5760"/>
        </w:tabs>
        <w:ind w:left="5760" w:hanging="360"/>
      </w:pPr>
      <w:rPr>
        <w:rFonts w:ascii="Arial" w:hAnsi="Arial" w:hint="default"/>
      </w:rPr>
    </w:lvl>
    <w:lvl w:ilvl="8" w:tplc="42B8FC6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BFB2CEB"/>
    <w:multiLevelType w:val="hybridMultilevel"/>
    <w:tmpl w:val="49EA23D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C163834"/>
    <w:multiLevelType w:val="hybridMultilevel"/>
    <w:tmpl w:val="AF2A4F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2745AA"/>
    <w:multiLevelType w:val="hybridMultilevel"/>
    <w:tmpl w:val="6EA05486"/>
    <w:lvl w:ilvl="0" w:tplc="60A29472">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C4F40FC"/>
    <w:multiLevelType w:val="hybridMultilevel"/>
    <w:tmpl w:val="9EC69F58"/>
    <w:lvl w:ilvl="0" w:tplc="04090001">
      <w:start w:val="1"/>
      <w:numFmt w:val="bullet"/>
      <w:lvlText w:val=""/>
      <w:lvlJc w:val="left"/>
      <w:pPr>
        <w:ind w:left="2628" w:hanging="360"/>
      </w:pPr>
      <w:rPr>
        <w:rFonts w:ascii="Symbol" w:hAnsi="Symbol"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23" w15:restartNumberingAfterBreak="0">
    <w:nsid w:val="4CB44C84"/>
    <w:multiLevelType w:val="hybridMultilevel"/>
    <w:tmpl w:val="5B1CA0B4"/>
    <w:lvl w:ilvl="0" w:tplc="FFFFFFFF">
      <w:start w:val="2"/>
      <w:numFmt w:val="bullet"/>
      <w:lvlText w:val="-"/>
      <w:lvlJc w:val="left"/>
      <w:pPr>
        <w:ind w:left="720" w:hanging="360"/>
      </w:pPr>
      <w:rPr>
        <w:rFonts w:ascii="Times New Roman" w:eastAsia="Times New Roman" w:hAnsi="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59000C6F"/>
    <w:multiLevelType w:val="hybridMultilevel"/>
    <w:tmpl w:val="0A8E31C2"/>
    <w:lvl w:ilvl="0" w:tplc="4E0211B2">
      <w:start w:val="1"/>
      <w:numFmt w:val="upperLetter"/>
      <w:lvlText w:val="%1."/>
      <w:lvlJc w:val="left"/>
      <w:pPr>
        <w:ind w:left="360" w:hanging="360"/>
      </w:pPr>
      <w:rPr>
        <w:b/>
        <w:bCs/>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15:restartNumberingAfterBreak="0">
    <w:nsid w:val="59B00D9C"/>
    <w:multiLevelType w:val="multilevel"/>
    <w:tmpl w:val="6F685EA6"/>
    <w:lvl w:ilvl="0">
      <w:start w:val="1"/>
      <w:numFmt w:val="decimal"/>
      <w:pStyle w:val="Firm5L1"/>
      <w:lvlText w:val="%1."/>
      <w:lvlJc w:val="left"/>
      <w:pPr>
        <w:tabs>
          <w:tab w:val="num" w:pos="720"/>
        </w:tabs>
        <w:ind w:left="720" w:hanging="720"/>
      </w:pPr>
      <w:rPr>
        <w:b/>
        <w:i w:val="0"/>
        <w:caps w:val="0"/>
        <w:u w:val="none"/>
      </w:rPr>
    </w:lvl>
    <w:lvl w:ilvl="1">
      <w:start w:val="1"/>
      <w:numFmt w:val="decimal"/>
      <w:pStyle w:val="Firm5L2"/>
      <w:lvlText w:val="%1.%2"/>
      <w:lvlJc w:val="left"/>
      <w:pPr>
        <w:tabs>
          <w:tab w:val="num" w:pos="720"/>
        </w:tabs>
        <w:ind w:left="720" w:hanging="720"/>
      </w:pPr>
      <w:rPr>
        <w:b/>
        <w:i w:val="0"/>
        <w:caps w:val="0"/>
        <w:u w:val="none"/>
      </w:rPr>
    </w:lvl>
    <w:lvl w:ilvl="2">
      <w:start w:val="1"/>
      <w:numFmt w:val="decimal"/>
      <w:pStyle w:val="Firm5L3"/>
      <w:lvlText w:val="%1.%2.%3"/>
      <w:lvlJc w:val="left"/>
      <w:pPr>
        <w:tabs>
          <w:tab w:val="num" w:pos="720"/>
        </w:tabs>
        <w:ind w:left="720" w:hanging="720"/>
      </w:pPr>
      <w:rPr>
        <w:b/>
        <w:i w:val="0"/>
        <w:caps w:val="0"/>
        <w:u w:val="none"/>
      </w:rPr>
    </w:lvl>
    <w:lvl w:ilvl="3">
      <w:start w:val="1"/>
      <w:numFmt w:val="decimal"/>
      <w:pStyle w:val="Firm5L4"/>
      <w:lvlText w:val="%1.%2.%3.%4"/>
      <w:lvlJc w:val="left"/>
      <w:pPr>
        <w:tabs>
          <w:tab w:val="num" w:pos="720"/>
        </w:tabs>
        <w:ind w:left="720" w:hanging="720"/>
      </w:pPr>
      <w:rPr>
        <w:b/>
        <w:i w:val="0"/>
        <w:caps w:val="0"/>
        <w:u w:val="none"/>
      </w:rPr>
    </w:lvl>
    <w:lvl w:ilvl="4">
      <w:start w:val="1"/>
      <w:numFmt w:val="lowerRoman"/>
      <w:pStyle w:val="Firm5L5"/>
      <w:lvlText w:val="(%5)"/>
      <w:lvlJc w:val="left"/>
      <w:pPr>
        <w:tabs>
          <w:tab w:val="num" w:pos="720"/>
        </w:tabs>
        <w:ind w:left="720" w:hanging="720"/>
      </w:pPr>
      <w:rPr>
        <w:b/>
        <w:i w:val="0"/>
        <w:caps w:val="0"/>
        <w:u w:val="none"/>
      </w:rPr>
    </w:lvl>
    <w:lvl w:ilvl="5">
      <w:start w:val="1"/>
      <w:numFmt w:val="lowerLetter"/>
      <w:pStyle w:val="Firm5L6"/>
      <w:lvlText w:val="(%6)"/>
      <w:lvlJc w:val="left"/>
      <w:pPr>
        <w:tabs>
          <w:tab w:val="num" w:pos="720"/>
        </w:tabs>
        <w:ind w:left="720" w:hanging="720"/>
      </w:pPr>
      <w:rPr>
        <w:b/>
        <w:i w:val="0"/>
        <w:caps w:val="0"/>
        <w:sz w:val="18"/>
        <w:u w:val="none"/>
      </w:rPr>
    </w:lvl>
    <w:lvl w:ilvl="6">
      <w:start w:val="1"/>
      <w:numFmt w:val="upperRoman"/>
      <w:pStyle w:val="Firm5L7"/>
      <w:lvlText w:val="(%7)"/>
      <w:lvlJc w:val="left"/>
      <w:pPr>
        <w:tabs>
          <w:tab w:val="num" w:pos="3600"/>
        </w:tabs>
        <w:ind w:left="3600" w:hanging="720"/>
      </w:pPr>
      <w:rPr>
        <w:b w:val="0"/>
        <w:i w:val="0"/>
        <w:caps w:val="0"/>
        <w:u w:val="none"/>
      </w:rPr>
    </w:lvl>
    <w:lvl w:ilvl="7">
      <w:start w:val="27"/>
      <w:numFmt w:val="lowerLetter"/>
      <w:pStyle w:val="Firm5L8"/>
      <w:lvlText w:val="(%8)"/>
      <w:lvlJc w:val="left"/>
      <w:pPr>
        <w:tabs>
          <w:tab w:val="num" w:pos="4320"/>
        </w:tabs>
        <w:ind w:left="4320" w:hanging="720"/>
      </w:pPr>
      <w:rPr>
        <w:rFonts w:ascii="Times New Roman" w:hAnsi="Times New Roman" w:cs="Times New Roman"/>
        <w:b w:val="0"/>
        <w:i w:val="0"/>
        <w:caps w:val="0"/>
        <w:u w:val="none"/>
      </w:rPr>
    </w:lvl>
    <w:lvl w:ilvl="8">
      <w:start w:val="1"/>
      <w:numFmt w:val="decimal"/>
      <w:pStyle w:val="Firm5L9"/>
      <w:lvlText w:val="(%9)"/>
      <w:lvlJc w:val="left"/>
      <w:pPr>
        <w:tabs>
          <w:tab w:val="num" w:pos="5040"/>
        </w:tabs>
        <w:ind w:left="5040" w:hanging="720"/>
      </w:pPr>
      <w:rPr>
        <w:rFonts w:ascii="Times New Roman" w:hAnsi="Times New Roman" w:cs="Times New Roman"/>
        <w:b w:val="0"/>
        <w:i w:val="0"/>
        <w:caps w:val="0"/>
        <w:u w:val="none"/>
      </w:rPr>
    </w:lvl>
  </w:abstractNum>
  <w:abstractNum w:abstractNumId="26" w15:restartNumberingAfterBreak="0">
    <w:nsid w:val="5A832560"/>
    <w:multiLevelType w:val="hybridMultilevel"/>
    <w:tmpl w:val="4E662DA4"/>
    <w:lvl w:ilvl="0" w:tplc="4AE82232">
      <w:start w:val="1"/>
      <w:numFmt w:val="bullet"/>
      <w:lvlText w:val=""/>
      <w:lvlJc w:val="left"/>
      <w:pPr>
        <w:ind w:left="1080" w:hanging="360"/>
      </w:pPr>
      <w:rPr>
        <w:rFonts w:ascii="Wingdings" w:hAnsi="Wingdings" w:hint="default"/>
      </w:rPr>
    </w:lvl>
    <w:lvl w:ilvl="1" w:tplc="3AE82858">
      <w:numFmt w:val="bullet"/>
      <w:lvlText w:val="•"/>
      <w:lvlJc w:val="left"/>
      <w:pPr>
        <w:ind w:left="2160" w:hanging="720"/>
      </w:pPr>
      <w:rPr>
        <w:rFonts w:ascii="Calibri" w:hAnsi="Calibri" w:hint="default"/>
      </w:rPr>
    </w:lvl>
    <w:lvl w:ilvl="2" w:tplc="16169CE4" w:tentative="1">
      <w:start w:val="1"/>
      <w:numFmt w:val="bullet"/>
      <w:lvlText w:val=""/>
      <w:lvlJc w:val="left"/>
      <w:pPr>
        <w:ind w:left="2520" w:hanging="360"/>
      </w:pPr>
      <w:rPr>
        <w:rFonts w:ascii="Wingdings" w:hAnsi="Wingdings" w:hint="default"/>
      </w:rPr>
    </w:lvl>
    <w:lvl w:ilvl="3" w:tplc="5CDE10A0" w:tentative="1">
      <w:start w:val="1"/>
      <w:numFmt w:val="bullet"/>
      <w:lvlText w:val=""/>
      <w:lvlJc w:val="left"/>
      <w:pPr>
        <w:ind w:left="3240" w:hanging="360"/>
      </w:pPr>
      <w:rPr>
        <w:rFonts w:ascii="Symbol" w:hAnsi="Symbol" w:hint="default"/>
      </w:rPr>
    </w:lvl>
    <w:lvl w:ilvl="4" w:tplc="32FEA128" w:tentative="1">
      <w:start w:val="1"/>
      <w:numFmt w:val="bullet"/>
      <w:lvlText w:val="o"/>
      <w:lvlJc w:val="left"/>
      <w:pPr>
        <w:ind w:left="3960" w:hanging="360"/>
      </w:pPr>
      <w:rPr>
        <w:rFonts w:ascii="Courier New" w:hAnsi="Courier New" w:hint="default"/>
      </w:rPr>
    </w:lvl>
    <w:lvl w:ilvl="5" w:tplc="07C6AB30" w:tentative="1">
      <w:start w:val="1"/>
      <w:numFmt w:val="bullet"/>
      <w:lvlText w:val=""/>
      <w:lvlJc w:val="left"/>
      <w:pPr>
        <w:ind w:left="4680" w:hanging="360"/>
      </w:pPr>
      <w:rPr>
        <w:rFonts w:ascii="Wingdings" w:hAnsi="Wingdings" w:hint="default"/>
      </w:rPr>
    </w:lvl>
    <w:lvl w:ilvl="6" w:tplc="E798548C" w:tentative="1">
      <w:start w:val="1"/>
      <w:numFmt w:val="bullet"/>
      <w:lvlText w:val=""/>
      <w:lvlJc w:val="left"/>
      <w:pPr>
        <w:ind w:left="5400" w:hanging="360"/>
      </w:pPr>
      <w:rPr>
        <w:rFonts w:ascii="Symbol" w:hAnsi="Symbol" w:hint="default"/>
      </w:rPr>
    </w:lvl>
    <w:lvl w:ilvl="7" w:tplc="EF845DA6" w:tentative="1">
      <w:start w:val="1"/>
      <w:numFmt w:val="bullet"/>
      <w:lvlText w:val="o"/>
      <w:lvlJc w:val="left"/>
      <w:pPr>
        <w:ind w:left="6120" w:hanging="360"/>
      </w:pPr>
      <w:rPr>
        <w:rFonts w:ascii="Courier New" w:hAnsi="Courier New" w:hint="default"/>
      </w:rPr>
    </w:lvl>
    <w:lvl w:ilvl="8" w:tplc="4822CC62" w:tentative="1">
      <w:start w:val="1"/>
      <w:numFmt w:val="bullet"/>
      <w:lvlText w:val=""/>
      <w:lvlJc w:val="left"/>
      <w:pPr>
        <w:ind w:left="6840" w:hanging="360"/>
      </w:pPr>
      <w:rPr>
        <w:rFonts w:ascii="Wingdings" w:hAnsi="Wingdings" w:hint="default"/>
      </w:rPr>
    </w:lvl>
  </w:abstractNum>
  <w:abstractNum w:abstractNumId="27" w15:restartNumberingAfterBreak="0">
    <w:nsid w:val="603E0814"/>
    <w:multiLevelType w:val="hybridMultilevel"/>
    <w:tmpl w:val="485A0CB8"/>
    <w:lvl w:ilvl="0" w:tplc="04080001">
      <w:start w:val="1"/>
      <w:numFmt w:val="bullet"/>
      <w:pStyle w:val="List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6B03095"/>
    <w:multiLevelType w:val="hybridMultilevel"/>
    <w:tmpl w:val="25F6B2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80B3A97"/>
    <w:multiLevelType w:val="hybridMultilevel"/>
    <w:tmpl w:val="2D14B20A"/>
    <w:lvl w:ilvl="0" w:tplc="D22C9FC8">
      <w:start w:val="1"/>
      <w:numFmt w:val="lowerLetter"/>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961094B"/>
    <w:multiLevelType w:val="hybridMultilevel"/>
    <w:tmpl w:val="112036F2"/>
    <w:lvl w:ilvl="0" w:tplc="7FAED2D4">
      <w:start w:val="1"/>
      <w:numFmt w:val="bullet"/>
      <w:lvlText w:val="•"/>
      <w:lvlJc w:val="left"/>
      <w:pPr>
        <w:ind w:left="1048" w:hanging="360"/>
      </w:pPr>
      <w:rPr>
        <w:rFonts w:ascii="Arial" w:hAnsi="Arial" w:hint="default"/>
      </w:rPr>
    </w:lvl>
    <w:lvl w:ilvl="1" w:tplc="FFFFFFFF">
      <w:numFmt w:val="bullet"/>
      <w:lvlText w:val="•"/>
      <w:lvlJc w:val="left"/>
      <w:pPr>
        <w:ind w:left="2128" w:hanging="720"/>
      </w:pPr>
      <w:rPr>
        <w:rFonts w:ascii="Calibri" w:eastAsia="SimSun" w:hAnsi="Calibri" w:cs="Calibri" w:hint="default"/>
      </w:rPr>
    </w:lvl>
    <w:lvl w:ilvl="2" w:tplc="FFFFFFFF">
      <w:start w:val="1"/>
      <w:numFmt w:val="bullet"/>
      <w:lvlText w:val=""/>
      <w:lvlJc w:val="left"/>
      <w:pPr>
        <w:ind w:left="2488" w:hanging="360"/>
      </w:pPr>
      <w:rPr>
        <w:rFonts w:ascii="Wingdings" w:hAnsi="Wingdings" w:hint="default"/>
      </w:rPr>
    </w:lvl>
    <w:lvl w:ilvl="3" w:tplc="FFFFFFFF">
      <w:start w:val="1"/>
      <w:numFmt w:val="bullet"/>
      <w:lvlText w:val=""/>
      <w:lvlJc w:val="left"/>
      <w:pPr>
        <w:ind w:left="3208" w:hanging="360"/>
      </w:pPr>
      <w:rPr>
        <w:rFonts w:ascii="Symbol" w:hAnsi="Symbol" w:hint="default"/>
      </w:rPr>
    </w:lvl>
    <w:lvl w:ilvl="4" w:tplc="FFFFFFFF">
      <w:start w:val="1"/>
      <w:numFmt w:val="bullet"/>
      <w:lvlText w:val="o"/>
      <w:lvlJc w:val="left"/>
      <w:pPr>
        <w:ind w:left="3928" w:hanging="360"/>
      </w:pPr>
      <w:rPr>
        <w:rFonts w:ascii="Courier New" w:hAnsi="Courier New" w:cs="Courier New" w:hint="default"/>
      </w:rPr>
    </w:lvl>
    <w:lvl w:ilvl="5" w:tplc="FFFFFFFF">
      <w:start w:val="1"/>
      <w:numFmt w:val="bullet"/>
      <w:lvlText w:val=""/>
      <w:lvlJc w:val="left"/>
      <w:pPr>
        <w:ind w:left="4648" w:hanging="360"/>
      </w:pPr>
      <w:rPr>
        <w:rFonts w:ascii="Wingdings" w:hAnsi="Wingdings" w:hint="default"/>
      </w:rPr>
    </w:lvl>
    <w:lvl w:ilvl="6" w:tplc="FFFFFFFF">
      <w:start w:val="1"/>
      <w:numFmt w:val="bullet"/>
      <w:lvlText w:val=""/>
      <w:lvlJc w:val="left"/>
      <w:pPr>
        <w:ind w:left="5368" w:hanging="360"/>
      </w:pPr>
      <w:rPr>
        <w:rFonts w:ascii="Symbol" w:hAnsi="Symbol" w:hint="default"/>
      </w:rPr>
    </w:lvl>
    <w:lvl w:ilvl="7" w:tplc="FFFFFFFF">
      <w:start w:val="1"/>
      <w:numFmt w:val="bullet"/>
      <w:lvlText w:val="o"/>
      <w:lvlJc w:val="left"/>
      <w:pPr>
        <w:ind w:left="6088" w:hanging="360"/>
      </w:pPr>
      <w:rPr>
        <w:rFonts w:ascii="Courier New" w:hAnsi="Courier New" w:cs="Courier New" w:hint="default"/>
      </w:rPr>
    </w:lvl>
    <w:lvl w:ilvl="8" w:tplc="FFFFFFFF">
      <w:start w:val="1"/>
      <w:numFmt w:val="bullet"/>
      <w:lvlText w:val=""/>
      <w:lvlJc w:val="left"/>
      <w:pPr>
        <w:ind w:left="6808" w:hanging="360"/>
      </w:pPr>
      <w:rPr>
        <w:rFonts w:ascii="Wingdings" w:hAnsi="Wingdings" w:hint="default"/>
      </w:rPr>
    </w:lvl>
  </w:abstractNum>
  <w:abstractNum w:abstractNumId="31" w15:restartNumberingAfterBreak="0">
    <w:nsid w:val="7077457B"/>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 w15:restartNumberingAfterBreak="0">
    <w:nsid w:val="73567141"/>
    <w:multiLevelType w:val="hybridMultilevel"/>
    <w:tmpl w:val="2B667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0D5214"/>
    <w:multiLevelType w:val="multilevel"/>
    <w:tmpl w:val="66DEBBD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Calibri" w:eastAsiaTheme="minorEastAsia" w:hAnsi="Calibri" w:cs="Times New Roman" w:hint="default"/>
      </w:rPr>
    </w:lvl>
    <w:lvl w:ilvl="2">
      <w:start w:val="1"/>
      <w:numFmt w:val="decimal"/>
      <w:lvlText w:val="%3."/>
      <w:lvlJc w:val="left"/>
      <w:pPr>
        <w:ind w:left="4950" w:hanging="360"/>
      </w:pPr>
      <w:rPr>
        <w:rFonts w:hint="default"/>
        <w:b/>
        <w:sz w:val="24"/>
        <w:szCs w:val="24"/>
      </w:rPr>
    </w:lvl>
    <w:lvl w:ilvl="3">
      <w:start w:val="1"/>
      <w:numFmt w:val="upperLetter"/>
      <w:lvlText w:val="%4."/>
      <w:lvlJc w:val="left"/>
      <w:pPr>
        <w:ind w:left="2880" w:hanging="360"/>
      </w:pPr>
      <w:rPr>
        <w:rFonts w:hint="default"/>
      </w:rPr>
    </w:lvl>
    <w:lvl w:ilvl="4">
      <w:numFmt w:val="bullet"/>
      <w:lvlText w:val="−"/>
      <w:lvlJc w:val="left"/>
      <w:pPr>
        <w:ind w:left="3600" w:hanging="360"/>
      </w:pPr>
      <w:rPr>
        <w:rFonts w:ascii="Calibri" w:eastAsia="Times New Roman" w:hAnsi="Calibri" w:cs="Calibr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A16F98"/>
    <w:multiLevelType w:val="hybridMultilevel"/>
    <w:tmpl w:val="36F4B44E"/>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DB32199"/>
    <w:multiLevelType w:val="hybridMultilevel"/>
    <w:tmpl w:val="25FC79F2"/>
    <w:lvl w:ilvl="0" w:tplc="04090005">
      <w:start w:val="1"/>
      <w:numFmt w:val="bullet"/>
      <w:lvlText w:val=""/>
      <w:lvlJc w:val="left"/>
      <w:pPr>
        <w:ind w:left="2705" w:hanging="360"/>
      </w:pPr>
      <w:rPr>
        <w:rFonts w:ascii="Wingdings" w:hAnsi="Wingdings" w:hint="default"/>
      </w:rPr>
    </w:lvl>
    <w:lvl w:ilvl="1" w:tplc="04090003" w:tentative="1">
      <w:start w:val="1"/>
      <w:numFmt w:val="bullet"/>
      <w:lvlText w:val="o"/>
      <w:lvlJc w:val="left"/>
      <w:pPr>
        <w:ind w:left="3425" w:hanging="360"/>
      </w:pPr>
      <w:rPr>
        <w:rFonts w:ascii="Courier New" w:hAnsi="Courier New" w:cs="Courier New" w:hint="default"/>
      </w:rPr>
    </w:lvl>
    <w:lvl w:ilvl="2" w:tplc="04090005" w:tentative="1">
      <w:start w:val="1"/>
      <w:numFmt w:val="bullet"/>
      <w:lvlText w:val=""/>
      <w:lvlJc w:val="left"/>
      <w:pPr>
        <w:ind w:left="4145" w:hanging="360"/>
      </w:pPr>
      <w:rPr>
        <w:rFonts w:ascii="Wingdings" w:hAnsi="Wingdings" w:hint="default"/>
      </w:rPr>
    </w:lvl>
    <w:lvl w:ilvl="3" w:tplc="04090001" w:tentative="1">
      <w:start w:val="1"/>
      <w:numFmt w:val="bullet"/>
      <w:lvlText w:val=""/>
      <w:lvlJc w:val="left"/>
      <w:pPr>
        <w:ind w:left="4865" w:hanging="360"/>
      </w:pPr>
      <w:rPr>
        <w:rFonts w:ascii="Symbol" w:hAnsi="Symbol" w:hint="default"/>
      </w:rPr>
    </w:lvl>
    <w:lvl w:ilvl="4" w:tplc="04090003" w:tentative="1">
      <w:start w:val="1"/>
      <w:numFmt w:val="bullet"/>
      <w:lvlText w:val="o"/>
      <w:lvlJc w:val="left"/>
      <w:pPr>
        <w:ind w:left="5585" w:hanging="360"/>
      </w:pPr>
      <w:rPr>
        <w:rFonts w:ascii="Courier New" w:hAnsi="Courier New" w:cs="Courier New" w:hint="default"/>
      </w:rPr>
    </w:lvl>
    <w:lvl w:ilvl="5" w:tplc="04090005" w:tentative="1">
      <w:start w:val="1"/>
      <w:numFmt w:val="bullet"/>
      <w:lvlText w:val=""/>
      <w:lvlJc w:val="left"/>
      <w:pPr>
        <w:ind w:left="6305" w:hanging="360"/>
      </w:pPr>
      <w:rPr>
        <w:rFonts w:ascii="Wingdings" w:hAnsi="Wingdings" w:hint="default"/>
      </w:rPr>
    </w:lvl>
    <w:lvl w:ilvl="6" w:tplc="04090001" w:tentative="1">
      <w:start w:val="1"/>
      <w:numFmt w:val="bullet"/>
      <w:lvlText w:val=""/>
      <w:lvlJc w:val="left"/>
      <w:pPr>
        <w:ind w:left="7025" w:hanging="360"/>
      </w:pPr>
      <w:rPr>
        <w:rFonts w:ascii="Symbol" w:hAnsi="Symbol" w:hint="default"/>
      </w:rPr>
    </w:lvl>
    <w:lvl w:ilvl="7" w:tplc="04090003" w:tentative="1">
      <w:start w:val="1"/>
      <w:numFmt w:val="bullet"/>
      <w:lvlText w:val="o"/>
      <w:lvlJc w:val="left"/>
      <w:pPr>
        <w:ind w:left="7745" w:hanging="360"/>
      </w:pPr>
      <w:rPr>
        <w:rFonts w:ascii="Courier New" w:hAnsi="Courier New" w:cs="Courier New" w:hint="default"/>
      </w:rPr>
    </w:lvl>
    <w:lvl w:ilvl="8" w:tplc="04090005" w:tentative="1">
      <w:start w:val="1"/>
      <w:numFmt w:val="bullet"/>
      <w:lvlText w:val=""/>
      <w:lvlJc w:val="left"/>
      <w:pPr>
        <w:ind w:left="8465" w:hanging="360"/>
      </w:pPr>
      <w:rPr>
        <w:rFonts w:ascii="Wingdings" w:hAnsi="Wingdings" w:hint="default"/>
      </w:rPr>
    </w:lvl>
  </w:abstractNum>
  <w:abstractNum w:abstractNumId="36" w15:restartNumberingAfterBreak="0">
    <w:nsid w:val="7E6C3A9E"/>
    <w:multiLevelType w:val="hybridMultilevel"/>
    <w:tmpl w:val="22A20456"/>
    <w:lvl w:ilvl="0" w:tplc="E698ED9C">
      <w:start w:val="1"/>
      <w:numFmt w:val="decimal"/>
      <w:lvlText w:val="%1."/>
      <w:lvlJc w:val="left"/>
      <w:pPr>
        <w:ind w:left="450" w:hanging="360"/>
      </w:pPr>
      <w:rPr>
        <w:b w:val="0"/>
      </w:rPr>
    </w:lvl>
    <w:lvl w:ilvl="1" w:tplc="080C0019">
      <w:start w:val="1"/>
      <w:numFmt w:val="lowerLetter"/>
      <w:lvlText w:val="%2."/>
      <w:lvlJc w:val="left"/>
      <w:pPr>
        <w:ind w:left="1530" w:hanging="360"/>
      </w:pPr>
    </w:lvl>
    <w:lvl w:ilvl="2" w:tplc="080C001B">
      <w:start w:val="1"/>
      <w:numFmt w:val="lowerRoman"/>
      <w:lvlText w:val="%3."/>
      <w:lvlJc w:val="right"/>
      <w:pPr>
        <w:ind w:left="2160" w:hanging="180"/>
      </w:pPr>
    </w:lvl>
    <w:lvl w:ilvl="3" w:tplc="080C000F">
      <w:start w:val="1"/>
      <w:numFmt w:val="decimal"/>
      <w:lvlText w:val="%4."/>
      <w:lvlJc w:val="left"/>
      <w:pPr>
        <w:ind w:left="36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16cid:durableId="416950897">
    <w:abstractNumId w:val="16"/>
  </w:num>
  <w:num w:numId="2" w16cid:durableId="1773281422">
    <w:abstractNumId w:val="18"/>
  </w:num>
  <w:num w:numId="3" w16cid:durableId="613437207">
    <w:abstractNumId w:val="25"/>
  </w:num>
  <w:num w:numId="4" w16cid:durableId="1629118745">
    <w:abstractNumId w:val="13"/>
  </w:num>
  <w:num w:numId="5" w16cid:durableId="629166737">
    <w:abstractNumId w:val="35"/>
  </w:num>
  <w:num w:numId="6" w16cid:durableId="621571551">
    <w:abstractNumId w:val="2"/>
  </w:num>
  <w:num w:numId="7" w16cid:durableId="1155073204">
    <w:abstractNumId w:val="5"/>
  </w:num>
  <w:num w:numId="8" w16cid:durableId="1284996473">
    <w:abstractNumId w:val="22"/>
  </w:num>
  <w:num w:numId="9" w16cid:durableId="1004672267">
    <w:abstractNumId w:val="30"/>
  </w:num>
  <w:num w:numId="10" w16cid:durableId="112288878">
    <w:abstractNumId w:val="7"/>
  </w:num>
  <w:num w:numId="11" w16cid:durableId="335693239">
    <w:abstractNumId w:val="28"/>
  </w:num>
  <w:num w:numId="12" w16cid:durableId="1378627213">
    <w:abstractNumId w:val="11"/>
  </w:num>
  <w:num w:numId="13" w16cid:durableId="1065451166">
    <w:abstractNumId w:val="26"/>
  </w:num>
  <w:num w:numId="14" w16cid:durableId="854883589">
    <w:abstractNumId w:val="1"/>
  </w:num>
  <w:num w:numId="15" w16cid:durableId="1796484401">
    <w:abstractNumId w:val="10"/>
  </w:num>
  <w:num w:numId="16" w16cid:durableId="869418534">
    <w:abstractNumId w:val="0"/>
  </w:num>
  <w:num w:numId="17" w16cid:durableId="1824271238">
    <w:abstractNumId w:val="27"/>
  </w:num>
  <w:num w:numId="18" w16cid:durableId="516315170">
    <w:abstractNumId w:val="36"/>
  </w:num>
  <w:num w:numId="19" w16cid:durableId="195847864">
    <w:abstractNumId w:val="14"/>
  </w:num>
  <w:num w:numId="20" w16cid:durableId="629407814">
    <w:abstractNumId w:val="29"/>
  </w:num>
  <w:num w:numId="21" w16cid:durableId="915286133">
    <w:abstractNumId w:val="24"/>
  </w:num>
  <w:num w:numId="22" w16cid:durableId="417295241">
    <w:abstractNumId w:val="4"/>
  </w:num>
  <w:num w:numId="23" w16cid:durableId="947737211">
    <w:abstractNumId w:val="9"/>
  </w:num>
  <w:num w:numId="24" w16cid:durableId="1121607235">
    <w:abstractNumId w:val="12"/>
  </w:num>
  <w:num w:numId="25" w16cid:durableId="1316766392">
    <w:abstractNumId w:val="23"/>
  </w:num>
  <w:num w:numId="26" w16cid:durableId="95831553">
    <w:abstractNumId w:val="6"/>
  </w:num>
  <w:num w:numId="27" w16cid:durableId="1164590059">
    <w:abstractNumId w:val="19"/>
  </w:num>
  <w:num w:numId="28" w16cid:durableId="694886275">
    <w:abstractNumId w:val="8"/>
  </w:num>
  <w:num w:numId="29" w16cid:durableId="1528759946">
    <w:abstractNumId w:val="15"/>
  </w:num>
  <w:num w:numId="30" w16cid:durableId="1890216847">
    <w:abstractNumId w:val="31"/>
  </w:num>
  <w:num w:numId="31" w16cid:durableId="404960772">
    <w:abstractNumId w:val="21"/>
  </w:num>
  <w:num w:numId="32" w16cid:durableId="2137218883">
    <w:abstractNumId w:val="33"/>
  </w:num>
  <w:num w:numId="33" w16cid:durableId="768701866">
    <w:abstractNumId w:val="20"/>
  </w:num>
  <w:num w:numId="34" w16cid:durableId="820850496">
    <w:abstractNumId w:val="3"/>
  </w:num>
  <w:num w:numId="35" w16cid:durableId="1071658066">
    <w:abstractNumId w:val="17"/>
  </w:num>
  <w:num w:numId="36" w16cid:durableId="1947303813">
    <w:abstractNumId w:val="32"/>
  </w:num>
  <w:num w:numId="37" w16cid:durableId="1994523408">
    <w:abstractNumId w:val="34"/>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Zairi, Sofia (Ζαϊρη Σοφία)">
    <w15:presenceInfo w15:providerId="AD" w15:userId="S::szairi@viohalco.com::57322900-4dae-42db-a66a-071be675bc3a"/>
  </w15:person>
  <w15:person w15:author="Denita, Vasiliki (Δένιτα Βασιλική)">
    <w15:presenceInfo w15:providerId="AD" w15:userId="S::vdenita@steelmet.gr::ac6b3265-22f1-4bc6-ad01-9b8dfd21515c"/>
  </w15:person>
  <w15:person w15:author="Gioulmpaxiotis, Giorgos (Γιουλμπαξιώτης Γιώργος)">
    <w15:presenceInfo w15:providerId="AD" w15:userId="S::ggioulmpaxiotis@steelmet.gr::9f04b722-12eb-442d-9a3b-be134a46f3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revisionView w:markup="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cwMDU2NbM0MTQwNjVR0lEKTi0uzszPAykwrgUA2psJwiwAAAA="/>
  </w:docVars>
  <w:rsids>
    <w:rsidRoot w:val="00A95AF4"/>
    <w:rsid w:val="0000035B"/>
    <w:rsid w:val="000007D0"/>
    <w:rsid w:val="000009EC"/>
    <w:rsid w:val="000009F7"/>
    <w:rsid w:val="00000ACD"/>
    <w:rsid w:val="000011AD"/>
    <w:rsid w:val="00001683"/>
    <w:rsid w:val="00001C9F"/>
    <w:rsid w:val="00002102"/>
    <w:rsid w:val="00002549"/>
    <w:rsid w:val="000028DB"/>
    <w:rsid w:val="0000290A"/>
    <w:rsid w:val="0000296C"/>
    <w:rsid w:val="00002F4C"/>
    <w:rsid w:val="00003185"/>
    <w:rsid w:val="00003241"/>
    <w:rsid w:val="00003418"/>
    <w:rsid w:val="00003697"/>
    <w:rsid w:val="00003B39"/>
    <w:rsid w:val="00003BDB"/>
    <w:rsid w:val="00003E95"/>
    <w:rsid w:val="00003FA0"/>
    <w:rsid w:val="0000437B"/>
    <w:rsid w:val="0000453B"/>
    <w:rsid w:val="000049BA"/>
    <w:rsid w:val="00004BEE"/>
    <w:rsid w:val="00004C35"/>
    <w:rsid w:val="00004C9D"/>
    <w:rsid w:val="00005142"/>
    <w:rsid w:val="00005509"/>
    <w:rsid w:val="0000577E"/>
    <w:rsid w:val="0000579A"/>
    <w:rsid w:val="00005E75"/>
    <w:rsid w:val="00006524"/>
    <w:rsid w:val="00007137"/>
    <w:rsid w:val="00007219"/>
    <w:rsid w:val="0000756D"/>
    <w:rsid w:val="0000769D"/>
    <w:rsid w:val="00007839"/>
    <w:rsid w:val="00007884"/>
    <w:rsid w:val="00010020"/>
    <w:rsid w:val="0001016E"/>
    <w:rsid w:val="00010660"/>
    <w:rsid w:val="0001097B"/>
    <w:rsid w:val="00010BD4"/>
    <w:rsid w:val="00011134"/>
    <w:rsid w:val="000111EA"/>
    <w:rsid w:val="000116E2"/>
    <w:rsid w:val="00011CB8"/>
    <w:rsid w:val="000126E6"/>
    <w:rsid w:val="00012BE6"/>
    <w:rsid w:val="00012D64"/>
    <w:rsid w:val="00012D7E"/>
    <w:rsid w:val="0001326B"/>
    <w:rsid w:val="0001396C"/>
    <w:rsid w:val="000139D3"/>
    <w:rsid w:val="00013E75"/>
    <w:rsid w:val="00013F5A"/>
    <w:rsid w:val="00014142"/>
    <w:rsid w:val="00014283"/>
    <w:rsid w:val="00014284"/>
    <w:rsid w:val="00015075"/>
    <w:rsid w:val="00015284"/>
    <w:rsid w:val="0001531E"/>
    <w:rsid w:val="00015E17"/>
    <w:rsid w:val="00015EEB"/>
    <w:rsid w:val="000160D7"/>
    <w:rsid w:val="0001615E"/>
    <w:rsid w:val="000161A0"/>
    <w:rsid w:val="0001647C"/>
    <w:rsid w:val="00016AFF"/>
    <w:rsid w:val="00016EF6"/>
    <w:rsid w:val="00017187"/>
    <w:rsid w:val="00017352"/>
    <w:rsid w:val="00017755"/>
    <w:rsid w:val="000178D4"/>
    <w:rsid w:val="000179B2"/>
    <w:rsid w:val="00020092"/>
    <w:rsid w:val="000201DF"/>
    <w:rsid w:val="00020786"/>
    <w:rsid w:val="0002099C"/>
    <w:rsid w:val="00020B9C"/>
    <w:rsid w:val="00020F83"/>
    <w:rsid w:val="0002115F"/>
    <w:rsid w:val="000212EB"/>
    <w:rsid w:val="00021CE1"/>
    <w:rsid w:val="00021E5F"/>
    <w:rsid w:val="00021F10"/>
    <w:rsid w:val="00022290"/>
    <w:rsid w:val="000225F4"/>
    <w:rsid w:val="00022654"/>
    <w:rsid w:val="00022719"/>
    <w:rsid w:val="000227E4"/>
    <w:rsid w:val="00022861"/>
    <w:rsid w:val="00022A00"/>
    <w:rsid w:val="000234F8"/>
    <w:rsid w:val="000237E0"/>
    <w:rsid w:val="00023BD9"/>
    <w:rsid w:val="00024319"/>
    <w:rsid w:val="0002454E"/>
    <w:rsid w:val="0002456B"/>
    <w:rsid w:val="000247AB"/>
    <w:rsid w:val="00024A4A"/>
    <w:rsid w:val="00024B5F"/>
    <w:rsid w:val="00024D6F"/>
    <w:rsid w:val="00024DA2"/>
    <w:rsid w:val="00024E15"/>
    <w:rsid w:val="00024E5D"/>
    <w:rsid w:val="00024F0D"/>
    <w:rsid w:val="00025059"/>
    <w:rsid w:val="000252D6"/>
    <w:rsid w:val="0002551F"/>
    <w:rsid w:val="000256CD"/>
    <w:rsid w:val="00025A8C"/>
    <w:rsid w:val="00025B4C"/>
    <w:rsid w:val="00025CCC"/>
    <w:rsid w:val="00025D2A"/>
    <w:rsid w:val="00025EB6"/>
    <w:rsid w:val="00026194"/>
    <w:rsid w:val="000261BD"/>
    <w:rsid w:val="000268F0"/>
    <w:rsid w:val="00026AEC"/>
    <w:rsid w:val="00026DA8"/>
    <w:rsid w:val="00027163"/>
    <w:rsid w:val="000272CC"/>
    <w:rsid w:val="000279B0"/>
    <w:rsid w:val="00027A89"/>
    <w:rsid w:val="00027B72"/>
    <w:rsid w:val="00027BF7"/>
    <w:rsid w:val="000301F3"/>
    <w:rsid w:val="000303F7"/>
    <w:rsid w:val="00030A58"/>
    <w:rsid w:val="00030C58"/>
    <w:rsid w:val="00030E0C"/>
    <w:rsid w:val="00031049"/>
    <w:rsid w:val="000311BE"/>
    <w:rsid w:val="00031251"/>
    <w:rsid w:val="00031675"/>
    <w:rsid w:val="000317C6"/>
    <w:rsid w:val="00031971"/>
    <w:rsid w:val="00031A90"/>
    <w:rsid w:val="00031B25"/>
    <w:rsid w:val="00031C90"/>
    <w:rsid w:val="00031CFB"/>
    <w:rsid w:val="00031FFB"/>
    <w:rsid w:val="0003223B"/>
    <w:rsid w:val="00032260"/>
    <w:rsid w:val="000323D3"/>
    <w:rsid w:val="0003265F"/>
    <w:rsid w:val="000328FC"/>
    <w:rsid w:val="00032A0A"/>
    <w:rsid w:val="00032BAD"/>
    <w:rsid w:val="00032BD3"/>
    <w:rsid w:val="00032E89"/>
    <w:rsid w:val="00032EB8"/>
    <w:rsid w:val="000331A3"/>
    <w:rsid w:val="00033248"/>
    <w:rsid w:val="00033396"/>
    <w:rsid w:val="000337B5"/>
    <w:rsid w:val="0003388E"/>
    <w:rsid w:val="00033910"/>
    <w:rsid w:val="0003439B"/>
    <w:rsid w:val="00034727"/>
    <w:rsid w:val="00034893"/>
    <w:rsid w:val="00034BA8"/>
    <w:rsid w:val="00034FED"/>
    <w:rsid w:val="000350DD"/>
    <w:rsid w:val="00035323"/>
    <w:rsid w:val="00035433"/>
    <w:rsid w:val="00035757"/>
    <w:rsid w:val="00035D07"/>
    <w:rsid w:val="00035E8A"/>
    <w:rsid w:val="00035FB3"/>
    <w:rsid w:val="00036393"/>
    <w:rsid w:val="00036538"/>
    <w:rsid w:val="000365C8"/>
    <w:rsid w:val="00036BC0"/>
    <w:rsid w:val="00036C0D"/>
    <w:rsid w:val="00036C61"/>
    <w:rsid w:val="00036CDF"/>
    <w:rsid w:val="00036FD4"/>
    <w:rsid w:val="00037265"/>
    <w:rsid w:val="000373FD"/>
    <w:rsid w:val="0003750B"/>
    <w:rsid w:val="00037D28"/>
    <w:rsid w:val="00037E97"/>
    <w:rsid w:val="00037F11"/>
    <w:rsid w:val="00040075"/>
    <w:rsid w:val="000400A2"/>
    <w:rsid w:val="000400E7"/>
    <w:rsid w:val="0004021E"/>
    <w:rsid w:val="000402B9"/>
    <w:rsid w:val="000402E2"/>
    <w:rsid w:val="00040622"/>
    <w:rsid w:val="00040762"/>
    <w:rsid w:val="00040D05"/>
    <w:rsid w:val="00040D57"/>
    <w:rsid w:val="00040EEC"/>
    <w:rsid w:val="000411DC"/>
    <w:rsid w:val="0004149D"/>
    <w:rsid w:val="000417FC"/>
    <w:rsid w:val="000418B6"/>
    <w:rsid w:val="000418E3"/>
    <w:rsid w:val="000419AE"/>
    <w:rsid w:val="00041B62"/>
    <w:rsid w:val="00041DA6"/>
    <w:rsid w:val="0004211D"/>
    <w:rsid w:val="0004246A"/>
    <w:rsid w:val="000429ED"/>
    <w:rsid w:val="00042A70"/>
    <w:rsid w:val="00042C5C"/>
    <w:rsid w:val="00042C8A"/>
    <w:rsid w:val="00042E2F"/>
    <w:rsid w:val="00043094"/>
    <w:rsid w:val="0004341F"/>
    <w:rsid w:val="0004371C"/>
    <w:rsid w:val="00044004"/>
    <w:rsid w:val="00044066"/>
    <w:rsid w:val="000440AB"/>
    <w:rsid w:val="0004445C"/>
    <w:rsid w:val="0004454F"/>
    <w:rsid w:val="0004464F"/>
    <w:rsid w:val="000446DA"/>
    <w:rsid w:val="000451CC"/>
    <w:rsid w:val="000452FF"/>
    <w:rsid w:val="0004564D"/>
    <w:rsid w:val="00045818"/>
    <w:rsid w:val="000461CE"/>
    <w:rsid w:val="00046870"/>
    <w:rsid w:val="00046B93"/>
    <w:rsid w:val="00046FD8"/>
    <w:rsid w:val="0004774B"/>
    <w:rsid w:val="00047872"/>
    <w:rsid w:val="000479A3"/>
    <w:rsid w:val="000479E0"/>
    <w:rsid w:val="00047B32"/>
    <w:rsid w:val="00047BF5"/>
    <w:rsid w:val="00047C1D"/>
    <w:rsid w:val="00050437"/>
    <w:rsid w:val="00050677"/>
    <w:rsid w:val="00050911"/>
    <w:rsid w:val="00051172"/>
    <w:rsid w:val="0005134F"/>
    <w:rsid w:val="0005178C"/>
    <w:rsid w:val="000518AB"/>
    <w:rsid w:val="000519E1"/>
    <w:rsid w:val="00051C3E"/>
    <w:rsid w:val="0005202C"/>
    <w:rsid w:val="0005207F"/>
    <w:rsid w:val="000522AB"/>
    <w:rsid w:val="00052583"/>
    <w:rsid w:val="000526B7"/>
    <w:rsid w:val="00052855"/>
    <w:rsid w:val="00052A26"/>
    <w:rsid w:val="00052A30"/>
    <w:rsid w:val="00052F87"/>
    <w:rsid w:val="0005312F"/>
    <w:rsid w:val="00053197"/>
    <w:rsid w:val="0005364C"/>
    <w:rsid w:val="0005392F"/>
    <w:rsid w:val="00053D23"/>
    <w:rsid w:val="000540D6"/>
    <w:rsid w:val="00054A0A"/>
    <w:rsid w:val="00054FF4"/>
    <w:rsid w:val="000553E3"/>
    <w:rsid w:val="00055514"/>
    <w:rsid w:val="000558E0"/>
    <w:rsid w:val="00055901"/>
    <w:rsid w:val="00055B40"/>
    <w:rsid w:val="00055CE6"/>
    <w:rsid w:val="00055FB6"/>
    <w:rsid w:val="0005602A"/>
    <w:rsid w:val="0005622A"/>
    <w:rsid w:val="00056812"/>
    <w:rsid w:val="00056A1F"/>
    <w:rsid w:val="00056D1C"/>
    <w:rsid w:val="00056E84"/>
    <w:rsid w:val="00056FCA"/>
    <w:rsid w:val="000574E0"/>
    <w:rsid w:val="000578E4"/>
    <w:rsid w:val="00057C16"/>
    <w:rsid w:val="00057D90"/>
    <w:rsid w:val="00060038"/>
    <w:rsid w:val="00060078"/>
    <w:rsid w:val="000601EC"/>
    <w:rsid w:val="000602E6"/>
    <w:rsid w:val="0006055A"/>
    <w:rsid w:val="00060600"/>
    <w:rsid w:val="00060901"/>
    <w:rsid w:val="00060C20"/>
    <w:rsid w:val="00060D03"/>
    <w:rsid w:val="00060F5A"/>
    <w:rsid w:val="000611E4"/>
    <w:rsid w:val="000613FC"/>
    <w:rsid w:val="0006144E"/>
    <w:rsid w:val="000619F5"/>
    <w:rsid w:val="00061CC7"/>
    <w:rsid w:val="00061CD7"/>
    <w:rsid w:val="00061EE9"/>
    <w:rsid w:val="00061FBC"/>
    <w:rsid w:val="00062076"/>
    <w:rsid w:val="000626FE"/>
    <w:rsid w:val="00062E1A"/>
    <w:rsid w:val="000631CE"/>
    <w:rsid w:val="000631D0"/>
    <w:rsid w:val="000632E8"/>
    <w:rsid w:val="00063323"/>
    <w:rsid w:val="00063451"/>
    <w:rsid w:val="000634A8"/>
    <w:rsid w:val="000637BD"/>
    <w:rsid w:val="00063835"/>
    <w:rsid w:val="00063AC1"/>
    <w:rsid w:val="00063CEA"/>
    <w:rsid w:val="00063CFE"/>
    <w:rsid w:val="00063D23"/>
    <w:rsid w:val="0006453E"/>
    <w:rsid w:val="0006493F"/>
    <w:rsid w:val="00064D15"/>
    <w:rsid w:val="00064FEF"/>
    <w:rsid w:val="00065095"/>
    <w:rsid w:val="00065195"/>
    <w:rsid w:val="00065361"/>
    <w:rsid w:val="00065576"/>
    <w:rsid w:val="00065AEB"/>
    <w:rsid w:val="00065B3F"/>
    <w:rsid w:val="00065CA9"/>
    <w:rsid w:val="00065CCA"/>
    <w:rsid w:val="00065CFC"/>
    <w:rsid w:val="00065E27"/>
    <w:rsid w:val="00065EBD"/>
    <w:rsid w:val="00065F83"/>
    <w:rsid w:val="0006642D"/>
    <w:rsid w:val="000667CF"/>
    <w:rsid w:val="00066845"/>
    <w:rsid w:val="00067024"/>
    <w:rsid w:val="000671DF"/>
    <w:rsid w:val="00067882"/>
    <w:rsid w:val="00067D19"/>
    <w:rsid w:val="00067DF0"/>
    <w:rsid w:val="00067F5B"/>
    <w:rsid w:val="0007012D"/>
    <w:rsid w:val="0007040A"/>
    <w:rsid w:val="00070554"/>
    <w:rsid w:val="000706B4"/>
    <w:rsid w:val="000707A5"/>
    <w:rsid w:val="0007092D"/>
    <w:rsid w:val="00070E4B"/>
    <w:rsid w:val="00070F46"/>
    <w:rsid w:val="00071473"/>
    <w:rsid w:val="000714EF"/>
    <w:rsid w:val="000715C4"/>
    <w:rsid w:val="00071A52"/>
    <w:rsid w:val="00071B2D"/>
    <w:rsid w:val="00071C7E"/>
    <w:rsid w:val="00071D55"/>
    <w:rsid w:val="00071ED7"/>
    <w:rsid w:val="00072012"/>
    <w:rsid w:val="000720BC"/>
    <w:rsid w:val="00072568"/>
    <w:rsid w:val="000725B0"/>
    <w:rsid w:val="0007264A"/>
    <w:rsid w:val="000726CF"/>
    <w:rsid w:val="000727F7"/>
    <w:rsid w:val="000731E5"/>
    <w:rsid w:val="0007325A"/>
    <w:rsid w:val="000738EA"/>
    <w:rsid w:val="000738F9"/>
    <w:rsid w:val="00073ADB"/>
    <w:rsid w:val="00073BA2"/>
    <w:rsid w:val="00073BD3"/>
    <w:rsid w:val="00073BEC"/>
    <w:rsid w:val="00073C0B"/>
    <w:rsid w:val="00073EFF"/>
    <w:rsid w:val="00073FFC"/>
    <w:rsid w:val="0007408C"/>
    <w:rsid w:val="00074317"/>
    <w:rsid w:val="00074721"/>
    <w:rsid w:val="00074749"/>
    <w:rsid w:val="00074C9A"/>
    <w:rsid w:val="0007515E"/>
    <w:rsid w:val="00075378"/>
    <w:rsid w:val="0007557E"/>
    <w:rsid w:val="000756BB"/>
    <w:rsid w:val="00075890"/>
    <w:rsid w:val="00075E44"/>
    <w:rsid w:val="000763EF"/>
    <w:rsid w:val="00076547"/>
    <w:rsid w:val="000767DD"/>
    <w:rsid w:val="00076876"/>
    <w:rsid w:val="000769F8"/>
    <w:rsid w:val="00076B0D"/>
    <w:rsid w:val="000770E3"/>
    <w:rsid w:val="00077192"/>
    <w:rsid w:val="00077600"/>
    <w:rsid w:val="00077673"/>
    <w:rsid w:val="00077730"/>
    <w:rsid w:val="0007797A"/>
    <w:rsid w:val="00077980"/>
    <w:rsid w:val="00077D10"/>
    <w:rsid w:val="00077FEB"/>
    <w:rsid w:val="000800E8"/>
    <w:rsid w:val="000804FF"/>
    <w:rsid w:val="00080D6E"/>
    <w:rsid w:val="00081012"/>
    <w:rsid w:val="000811C8"/>
    <w:rsid w:val="000811CD"/>
    <w:rsid w:val="000811EA"/>
    <w:rsid w:val="00081742"/>
    <w:rsid w:val="00081C47"/>
    <w:rsid w:val="00081DEA"/>
    <w:rsid w:val="00082459"/>
    <w:rsid w:val="00082482"/>
    <w:rsid w:val="000828FD"/>
    <w:rsid w:val="00082BE1"/>
    <w:rsid w:val="00082D65"/>
    <w:rsid w:val="00082FAB"/>
    <w:rsid w:val="00083203"/>
    <w:rsid w:val="000836A4"/>
    <w:rsid w:val="00083789"/>
    <w:rsid w:val="00083E87"/>
    <w:rsid w:val="0008448B"/>
    <w:rsid w:val="000844AD"/>
    <w:rsid w:val="000845B2"/>
    <w:rsid w:val="00084814"/>
    <w:rsid w:val="00084932"/>
    <w:rsid w:val="000849C6"/>
    <w:rsid w:val="00084BD6"/>
    <w:rsid w:val="00085024"/>
    <w:rsid w:val="00085039"/>
    <w:rsid w:val="00085118"/>
    <w:rsid w:val="000857F7"/>
    <w:rsid w:val="000858BC"/>
    <w:rsid w:val="00085A6C"/>
    <w:rsid w:val="00085C4B"/>
    <w:rsid w:val="00085EA7"/>
    <w:rsid w:val="000860C2"/>
    <w:rsid w:val="0008662F"/>
    <w:rsid w:val="00086848"/>
    <w:rsid w:val="00086AEE"/>
    <w:rsid w:val="00087302"/>
    <w:rsid w:val="00087C79"/>
    <w:rsid w:val="00087F9E"/>
    <w:rsid w:val="0009022E"/>
    <w:rsid w:val="00090362"/>
    <w:rsid w:val="00090406"/>
    <w:rsid w:val="000908EB"/>
    <w:rsid w:val="00090A6F"/>
    <w:rsid w:val="00090F64"/>
    <w:rsid w:val="000914A9"/>
    <w:rsid w:val="0009167D"/>
    <w:rsid w:val="00091833"/>
    <w:rsid w:val="000919FB"/>
    <w:rsid w:val="00091A89"/>
    <w:rsid w:val="00091D58"/>
    <w:rsid w:val="00091F24"/>
    <w:rsid w:val="000922A7"/>
    <w:rsid w:val="0009285F"/>
    <w:rsid w:val="000928A7"/>
    <w:rsid w:val="00092EC3"/>
    <w:rsid w:val="00093433"/>
    <w:rsid w:val="00093BB8"/>
    <w:rsid w:val="00093CE5"/>
    <w:rsid w:val="00093E82"/>
    <w:rsid w:val="00093E97"/>
    <w:rsid w:val="0009494D"/>
    <w:rsid w:val="0009499C"/>
    <w:rsid w:val="000949FD"/>
    <w:rsid w:val="00094C45"/>
    <w:rsid w:val="00094C93"/>
    <w:rsid w:val="00095305"/>
    <w:rsid w:val="00095763"/>
    <w:rsid w:val="000962AA"/>
    <w:rsid w:val="0009645E"/>
    <w:rsid w:val="00096669"/>
    <w:rsid w:val="000970F6"/>
    <w:rsid w:val="00097126"/>
    <w:rsid w:val="0009725A"/>
    <w:rsid w:val="00097997"/>
    <w:rsid w:val="000A01D6"/>
    <w:rsid w:val="000A0207"/>
    <w:rsid w:val="000A08CE"/>
    <w:rsid w:val="000A0A03"/>
    <w:rsid w:val="000A1521"/>
    <w:rsid w:val="000A15C4"/>
    <w:rsid w:val="000A19F2"/>
    <w:rsid w:val="000A1D43"/>
    <w:rsid w:val="000A2046"/>
    <w:rsid w:val="000A2209"/>
    <w:rsid w:val="000A228C"/>
    <w:rsid w:val="000A255B"/>
    <w:rsid w:val="000A2AF2"/>
    <w:rsid w:val="000A2EC0"/>
    <w:rsid w:val="000A2F16"/>
    <w:rsid w:val="000A31CC"/>
    <w:rsid w:val="000A34CF"/>
    <w:rsid w:val="000A35A1"/>
    <w:rsid w:val="000A36C6"/>
    <w:rsid w:val="000A3867"/>
    <w:rsid w:val="000A38B9"/>
    <w:rsid w:val="000A4387"/>
    <w:rsid w:val="000A4725"/>
    <w:rsid w:val="000A477D"/>
    <w:rsid w:val="000A4AC9"/>
    <w:rsid w:val="000A4BE3"/>
    <w:rsid w:val="000A4D40"/>
    <w:rsid w:val="000A559A"/>
    <w:rsid w:val="000A59BF"/>
    <w:rsid w:val="000A5F87"/>
    <w:rsid w:val="000A644A"/>
    <w:rsid w:val="000A6614"/>
    <w:rsid w:val="000A6671"/>
    <w:rsid w:val="000A672A"/>
    <w:rsid w:val="000A67E3"/>
    <w:rsid w:val="000A6B95"/>
    <w:rsid w:val="000A6C1E"/>
    <w:rsid w:val="000A6C27"/>
    <w:rsid w:val="000A6D53"/>
    <w:rsid w:val="000A7398"/>
    <w:rsid w:val="000A74EA"/>
    <w:rsid w:val="000A7650"/>
    <w:rsid w:val="000A7804"/>
    <w:rsid w:val="000A782D"/>
    <w:rsid w:val="000A7F07"/>
    <w:rsid w:val="000B00DE"/>
    <w:rsid w:val="000B0133"/>
    <w:rsid w:val="000B02DA"/>
    <w:rsid w:val="000B0836"/>
    <w:rsid w:val="000B0842"/>
    <w:rsid w:val="000B0B99"/>
    <w:rsid w:val="000B0F83"/>
    <w:rsid w:val="000B15D0"/>
    <w:rsid w:val="000B1681"/>
    <w:rsid w:val="000B192D"/>
    <w:rsid w:val="000B193B"/>
    <w:rsid w:val="000B1B29"/>
    <w:rsid w:val="000B2186"/>
    <w:rsid w:val="000B220F"/>
    <w:rsid w:val="000B23A9"/>
    <w:rsid w:val="000B254B"/>
    <w:rsid w:val="000B27DE"/>
    <w:rsid w:val="000B2829"/>
    <w:rsid w:val="000B28B2"/>
    <w:rsid w:val="000B2CE0"/>
    <w:rsid w:val="000B306C"/>
    <w:rsid w:val="000B32F9"/>
    <w:rsid w:val="000B363C"/>
    <w:rsid w:val="000B3D07"/>
    <w:rsid w:val="000B3D76"/>
    <w:rsid w:val="000B3DAB"/>
    <w:rsid w:val="000B4A9C"/>
    <w:rsid w:val="000B4B71"/>
    <w:rsid w:val="000B4D7F"/>
    <w:rsid w:val="000B519D"/>
    <w:rsid w:val="000B525F"/>
    <w:rsid w:val="000B5295"/>
    <w:rsid w:val="000B54C5"/>
    <w:rsid w:val="000B54E1"/>
    <w:rsid w:val="000B54E5"/>
    <w:rsid w:val="000B5855"/>
    <w:rsid w:val="000B5A67"/>
    <w:rsid w:val="000B60FC"/>
    <w:rsid w:val="000B680E"/>
    <w:rsid w:val="000B6829"/>
    <w:rsid w:val="000B6C94"/>
    <w:rsid w:val="000B6CE5"/>
    <w:rsid w:val="000B703F"/>
    <w:rsid w:val="000B706B"/>
    <w:rsid w:val="000B7310"/>
    <w:rsid w:val="000B7327"/>
    <w:rsid w:val="000B7862"/>
    <w:rsid w:val="000B7A35"/>
    <w:rsid w:val="000B7CF3"/>
    <w:rsid w:val="000B7D39"/>
    <w:rsid w:val="000B7FE5"/>
    <w:rsid w:val="000C026E"/>
    <w:rsid w:val="000C02F7"/>
    <w:rsid w:val="000C033B"/>
    <w:rsid w:val="000C0393"/>
    <w:rsid w:val="000C0574"/>
    <w:rsid w:val="000C06CC"/>
    <w:rsid w:val="000C073E"/>
    <w:rsid w:val="000C0A91"/>
    <w:rsid w:val="000C0C9F"/>
    <w:rsid w:val="000C0CD0"/>
    <w:rsid w:val="000C1306"/>
    <w:rsid w:val="000C1640"/>
    <w:rsid w:val="000C185C"/>
    <w:rsid w:val="000C1C93"/>
    <w:rsid w:val="000C1EE6"/>
    <w:rsid w:val="000C1F3A"/>
    <w:rsid w:val="000C215F"/>
    <w:rsid w:val="000C2745"/>
    <w:rsid w:val="000C2C4F"/>
    <w:rsid w:val="000C3095"/>
    <w:rsid w:val="000C3147"/>
    <w:rsid w:val="000C331C"/>
    <w:rsid w:val="000C343A"/>
    <w:rsid w:val="000C35D9"/>
    <w:rsid w:val="000C3724"/>
    <w:rsid w:val="000C39E7"/>
    <w:rsid w:val="000C3CA0"/>
    <w:rsid w:val="000C3CEF"/>
    <w:rsid w:val="000C3D92"/>
    <w:rsid w:val="000C413E"/>
    <w:rsid w:val="000C42F3"/>
    <w:rsid w:val="000C43E7"/>
    <w:rsid w:val="000C490A"/>
    <w:rsid w:val="000C4BAC"/>
    <w:rsid w:val="000C4D42"/>
    <w:rsid w:val="000C4E79"/>
    <w:rsid w:val="000C5493"/>
    <w:rsid w:val="000C54D2"/>
    <w:rsid w:val="000C54F5"/>
    <w:rsid w:val="000C55E6"/>
    <w:rsid w:val="000C5633"/>
    <w:rsid w:val="000C59FE"/>
    <w:rsid w:val="000C5A32"/>
    <w:rsid w:val="000C5AD3"/>
    <w:rsid w:val="000C5ED0"/>
    <w:rsid w:val="000C6710"/>
    <w:rsid w:val="000C6BB4"/>
    <w:rsid w:val="000C6E37"/>
    <w:rsid w:val="000C6FCF"/>
    <w:rsid w:val="000C7570"/>
    <w:rsid w:val="000C774D"/>
    <w:rsid w:val="000C7A18"/>
    <w:rsid w:val="000C7A6F"/>
    <w:rsid w:val="000C7B3A"/>
    <w:rsid w:val="000D01C4"/>
    <w:rsid w:val="000D0212"/>
    <w:rsid w:val="000D02D8"/>
    <w:rsid w:val="000D12F7"/>
    <w:rsid w:val="000D13AE"/>
    <w:rsid w:val="000D144F"/>
    <w:rsid w:val="000D190B"/>
    <w:rsid w:val="000D1CF0"/>
    <w:rsid w:val="000D1FB6"/>
    <w:rsid w:val="000D202B"/>
    <w:rsid w:val="000D2055"/>
    <w:rsid w:val="000D23FF"/>
    <w:rsid w:val="000D29A2"/>
    <w:rsid w:val="000D2AB9"/>
    <w:rsid w:val="000D2E83"/>
    <w:rsid w:val="000D2FEF"/>
    <w:rsid w:val="000D35E5"/>
    <w:rsid w:val="000D3645"/>
    <w:rsid w:val="000D3996"/>
    <w:rsid w:val="000D3B4A"/>
    <w:rsid w:val="000D3FA1"/>
    <w:rsid w:val="000D40D7"/>
    <w:rsid w:val="000D410B"/>
    <w:rsid w:val="000D43B7"/>
    <w:rsid w:val="000D4513"/>
    <w:rsid w:val="000D47E9"/>
    <w:rsid w:val="000D4FDA"/>
    <w:rsid w:val="000D50BF"/>
    <w:rsid w:val="000D5533"/>
    <w:rsid w:val="000D5993"/>
    <w:rsid w:val="000D66C3"/>
    <w:rsid w:val="000D6B40"/>
    <w:rsid w:val="000D6CDB"/>
    <w:rsid w:val="000D748C"/>
    <w:rsid w:val="000D7514"/>
    <w:rsid w:val="000D79D9"/>
    <w:rsid w:val="000D7CA0"/>
    <w:rsid w:val="000D7CB0"/>
    <w:rsid w:val="000E019D"/>
    <w:rsid w:val="000E0532"/>
    <w:rsid w:val="000E076F"/>
    <w:rsid w:val="000E080B"/>
    <w:rsid w:val="000E09A4"/>
    <w:rsid w:val="000E09EE"/>
    <w:rsid w:val="000E0E4C"/>
    <w:rsid w:val="000E17C8"/>
    <w:rsid w:val="000E1A77"/>
    <w:rsid w:val="000E1CA4"/>
    <w:rsid w:val="000E2433"/>
    <w:rsid w:val="000E2A90"/>
    <w:rsid w:val="000E3181"/>
    <w:rsid w:val="000E33D8"/>
    <w:rsid w:val="000E373B"/>
    <w:rsid w:val="000E38E3"/>
    <w:rsid w:val="000E3AA5"/>
    <w:rsid w:val="000E3BF9"/>
    <w:rsid w:val="000E3C91"/>
    <w:rsid w:val="000E3FB9"/>
    <w:rsid w:val="000E407A"/>
    <w:rsid w:val="000E4617"/>
    <w:rsid w:val="000E468A"/>
    <w:rsid w:val="000E46EA"/>
    <w:rsid w:val="000E4D7D"/>
    <w:rsid w:val="000E5095"/>
    <w:rsid w:val="000E509C"/>
    <w:rsid w:val="000E5129"/>
    <w:rsid w:val="000E5232"/>
    <w:rsid w:val="000E5664"/>
    <w:rsid w:val="000E5696"/>
    <w:rsid w:val="000E5B75"/>
    <w:rsid w:val="000E5D0C"/>
    <w:rsid w:val="000E5D90"/>
    <w:rsid w:val="000E609E"/>
    <w:rsid w:val="000E63AD"/>
    <w:rsid w:val="000E6656"/>
    <w:rsid w:val="000E7628"/>
    <w:rsid w:val="000E78F9"/>
    <w:rsid w:val="000E7BC5"/>
    <w:rsid w:val="000F003E"/>
    <w:rsid w:val="000F009B"/>
    <w:rsid w:val="000F0355"/>
    <w:rsid w:val="000F0511"/>
    <w:rsid w:val="000F05A8"/>
    <w:rsid w:val="000F09C5"/>
    <w:rsid w:val="000F11F4"/>
    <w:rsid w:val="000F15C2"/>
    <w:rsid w:val="000F1733"/>
    <w:rsid w:val="000F1B8F"/>
    <w:rsid w:val="000F1BB0"/>
    <w:rsid w:val="000F1C46"/>
    <w:rsid w:val="000F1DAA"/>
    <w:rsid w:val="000F1DCB"/>
    <w:rsid w:val="000F2309"/>
    <w:rsid w:val="000F2637"/>
    <w:rsid w:val="000F272E"/>
    <w:rsid w:val="000F2948"/>
    <w:rsid w:val="000F294F"/>
    <w:rsid w:val="000F2AD5"/>
    <w:rsid w:val="000F2B7C"/>
    <w:rsid w:val="000F31B1"/>
    <w:rsid w:val="000F3255"/>
    <w:rsid w:val="000F3A3C"/>
    <w:rsid w:val="000F3B3C"/>
    <w:rsid w:val="000F3D0A"/>
    <w:rsid w:val="000F3EB0"/>
    <w:rsid w:val="000F4188"/>
    <w:rsid w:val="000F4432"/>
    <w:rsid w:val="000F4728"/>
    <w:rsid w:val="000F49BC"/>
    <w:rsid w:val="000F4DF4"/>
    <w:rsid w:val="000F4E43"/>
    <w:rsid w:val="000F5299"/>
    <w:rsid w:val="000F52F5"/>
    <w:rsid w:val="000F544E"/>
    <w:rsid w:val="000F5CB1"/>
    <w:rsid w:val="000F5DCA"/>
    <w:rsid w:val="000F5E6F"/>
    <w:rsid w:val="000F60A1"/>
    <w:rsid w:val="000F6390"/>
    <w:rsid w:val="000F63A4"/>
    <w:rsid w:val="000F666B"/>
    <w:rsid w:val="000F6B1D"/>
    <w:rsid w:val="000F6BA8"/>
    <w:rsid w:val="000F7877"/>
    <w:rsid w:val="000F7883"/>
    <w:rsid w:val="000F7953"/>
    <w:rsid w:val="000F7E2E"/>
    <w:rsid w:val="00100423"/>
    <w:rsid w:val="001009F7"/>
    <w:rsid w:val="00100AAC"/>
    <w:rsid w:val="00100C07"/>
    <w:rsid w:val="00100F6C"/>
    <w:rsid w:val="00101006"/>
    <w:rsid w:val="0010111A"/>
    <w:rsid w:val="0010118C"/>
    <w:rsid w:val="001015A4"/>
    <w:rsid w:val="00101824"/>
    <w:rsid w:val="001025A6"/>
    <w:rsid w:val="001029C4"/>
    <w:rsid w:val="00103332"/>
    <w:rsid w:val="00103CEB"/>
    <w:rsid w:val="0010411C"/>
    <w:rsid w:val="00104331"/>
    <w:rsid w:val="001049A5"/>
    <w:rsid w:val="001049E5"/>
    <w:rsid w:val="00104BB8"/>
    <w:rsid w:val="00104F80"/>
    <w:rsid w:val="00105463"/>
    <w:rsid w:val="00105522"/>
    <w:rsid w:val="001057DD"/>
    <w:rsid w:val="00105935"/>
    <w:rsid w:val="00105A66"/>
    <w:rsid w:val="0010613A"/>
    <w:rsid w:val="00106560"/>
    <w:rsid w:val="001068F6"/>
    <w:rsid w:val="001069C7"/>
    <w:rsid w:val="00106C50"/>
    <w:rsid w:val="0010702B"/>
    <w:rsid w:val="00107563"/>
    <w:rsid w:val="001075F7"/>
    <w:rsid w:val="001079DA"/>
    <w:rsid w:val="00107AD6"/>
    <w:rsid w:val="00107C91"/>
    <w:rsid w:val="00110C46"/>
    <w:rsid w:val="00111348"/>
    <w:rsid w:val="001113A7"/>
    <w:rsid w:val="00111451"/>
    <w:rsid w:val="00111749"/>
    <w:rsid w:val="00111753"/>
    <w:rsid w:val="00111777"/>
    <w:rsid w:val="00111AB7"/>
    <w:rsid w:val="00111B16"/>
    <w:rsid w:val="00111E20"/>
    <w:rsid w:val="001120EE"/>
    <w:rsid w:val="001123CA"/>
    <w:rsid w:val="00112A24"/>
    <w:rsid w:val="00112C90"/>
    <w:rsid w:val="00112DC0"/>
    <w:rsid w:val="00112FB3"/>
    <w:rsid w:val="0011326C"/>
    <w:rsid w:val="0011349B"/>
    <w:rsid w:val="001136D4"/>
    <w:rsid w:val="00113910"/>
    <w:rsid w:val="001139E0"/>
    <w:rsid w:val="00113A0E"/>
    <w:rsid w:val="00113CEC"/>
    <w:rsid w:val="0011478F"/>
    <w:rsid w:val="001148CC"/>
    <w:rsid w:val="00114934"/>
    <w:rsid w:val="00114E3C"/>
    <w:rsid w:val="0011560F"/>
    <w:rsid w:val="0011571A"/>
    <w:rsid w:val="001158C4"/>
    <w:rsid w:val="00115B29"/>
    <w:rsid w:val="00115E95"/>
    <w:rsid w:val="001163C1"/>
    <w:rsid w:val="00116571"/>
    <w:rsid w:val="00116574"/>
    <w:rsid w:val="001165DF"/>
    <w:rsid w:val="00116605"/>
    <w:rsid w:val="001169FC"/>
    <w:rsid w:val="00116B1D"/>
    <w:rsid w:val="00116D8C"/>
    <w:rsid w:val="00116F83"/>
    <w:rsid w:val="00117A08"/>
    <w:rsid w:val="00117BB8"/>
    <w:rsid w:val="00117E64"/>
    <w:rsid w:val="00120468"/>
    <w:rsid w:val="00120571"/>
    <w:rsid w:val="00120614"/>
    <w:rsid w:val="00120ADC"/>
    <w:rsid w:val="00120B8D"/>
    <w:rsid w:val="00120C70"/>
    <w:rsid w:val="0012123D"/>
    <w:rsid w:val="00121D61"/>
    <w:rsid w:val="00121DFA"/>
    <w:rsid w:val="00121E5B"/>
    <w:rsid w:val="00122285"/>
    <w:rsid w:val="00122336"/>
    <w:rsid w:val="00122688"/>
    <w:rsid w:val="001228A6"/>
    <w:rsid w:val="00122D69"/>
    <w:rsid w:val="00122E19"/>
    <w:rsid w:val="00123098"/>
    <w:rsid w:val="001230B9"/>
    <w:rsid w:val="00123226"/>
    <w:rsid w:val="00123631"/>
    <w:rsid w:val="0012367B"/>
    <w:rsid w:val="00123B78"/>
    <w:rsid w:val="00123BC4"/>
    <w:rsid w:val="00123EF2"/>
    <w:rsid w:val="001243C7"/>
    <w:rsid w:val="00124890"/>
    <w:rsid w:val="001250D1"/>
    <w:rsid w:val="00125706"/>
    <w:rsid w:val="0012590F"/>
    <w:rsid w:val="001259AC"/>
    <w:rsid w:val="00125FA5"/>
    <w:rsid w:val="00126029"/>
    <w:rsid w:val="0012606F"/>
    <w:rsid w:val="00126376"/>
    <w:rsid w:val="001269AA"/>
    <w:rsid w:val="00126B19"/>
    <w:rsid w:val="00126C63"/>
    <w:rsid w:val="001272CA"/>
    <w:rsid w:val="00127845"/>
    <w:rsid w:val="00127969"/>
    <w:rsid w:val="00127BE2"/>
    <w:rsid w:val="001303F5"/>
    <w:rsid w:val="00130443"/>
    <w:rsid w:val="0013054A"/>
    <w:rsid w:val="0013065A"/>
    <w:rsid w:val="001307FF"/>
    <w:rsid w:val="001308DC"/>
    <w:rsid w:val="0013093C"/>
    <w:rsid w:val="00130AB8"/>
    <w:rsid w:val="00130E0B"/>
    <w:rsid w:val="00130FD0"/>
    <w:rsid w:val="0013115E"/>
    <w:rsid w:val="0013129B"/>
    <w:rsid w:val="00131588"/>
    <w:rsid w:val="0013176F"/>
    <w:rsid w:val="00131ADC"/>
    <w:rsid w:val="00131B9B"/>
    <w:rsid w:val="00131C2F"/>
    <w:rsid w:val="00131CCB"/>
    <w:rsid w:val="00131DE3"/>
    <w:rsid w:val="00131E6A"/>
    <w:rsid w:val="00131FB7"/>
    <w:rsid w:val="001321B5"/>
    <w:rsid w:val="0013246D"/>
    <w:rsid w:val="00132E15"/>
    <w:rsid w:val="00132E36"/>
    <w:rsid w:val="0013339E"/>
    <w:rsid w:val="0013409F"/>
    <w:rsid w:val="0013415C"/>
    <w:rsid w:val="00134219"/>
    <w:rsid w:val="0013425E"/>
    <w:rsid w:val="00134526"/>
    <w:rsid w:val="00134841"/>
    <w:rsid w:val="00134888"/>
    <w:rsid w:val="001348FD"/>
    <w:rsid w:val="00134B1E"/>
    <w:rsid w:val="00134D23"/>
    <w:rsid w:val="00134F69"/>
    <w:rsid w:val="00134FCD"/>
    <w:rsid w:val="00135336"/>
    <w:rsid w:val="001353FB"/>
    <w:rsid w:val="0013554B"/>
    <w:rsid w:val="001356A3"/>
    <w:rsid w:val="00135796"/>
    <w:rsid w:val="00135CD2"/>
    <w:rsid w:val="00135DA4"/>
    <w:rsid w:val="00135E3C"/>
    <w:rsid w:val="001362F6"/>
    <w:rsid w:val="001365DD"/>
    <w:rsid w:val="001368E1"/>
    <w:rsid w:val="00136A65"/>
    <w:rsid w:val="00136F28"/>
    <w:rsid w:val="00136F37"/>
    <w:rsid w:val="00136F8C"/>
    <w:rsid w:val="0013707D"/>
    <w:rsid w:val="00137274"/>
    <w:rsid w:val="001372C0"/>
    <w:rsid w:val="00137670"/>
    <w:rsid w:val="0013770C"/>
    <w:rsid w:val="00137824"/>
    <w:rsid w:val="00137CC0"/>
    <w:rsid w:val="00137F1A"/>
    <w:rsid w:val="001401C2"/>
    <w:rsid w:val="0014037D"/>
    <w:rsid w:val="00140463"/>
    <w:rsid w:val="00140724"/>
    <w:rsid w:val="00140A71"/>
    <w:rsid w:val="001411F1"/>
    <w:rsid w:val="00141218"/>
    <w:rsid w:val="0014190B"/>
    <w:rsid w:val="00141B0D"/>
    <w:rsid w:val="00141B66"/>
    <w:rsid w:val="00141C18"/>
    <w:rsid w:val="00141EA5"/>
    <w:rsid w:val="0014220A"/>
    <w:rsid w:val="00142287"/>
    <w:rsid w:val="001423D5"/>
    <w:rsid w:val="0014245F"/>
    <w:rsid w:val="00142469"/>
    <w:rsid w:val="00142934"/>
    <w:rsid w:val="00142DA2"/>
    <w:rsid w:val="001436C0"/>
    <w:rsid w:val="0014375E"/>
    <w:rsid w:val="00143D7C"/>
    <w:rsid w:val="00144094"/>
    <w:rsid w:val="00144131"/>
    <w:rsid w:val="00144181"/>
    <w:rsid w:val="001443BC"/>
    <w:rsid w:val="001445FA"/>
    <w:rsid w:val="00144A0D"/>
    <w:rsid w:val="00144ABA"/>
    <w:rsid w:val="00144D32"/>
    <w:rsid w:val="00144FF2"/>
    <w:rsid w:val="0014533E"/>
    <w:rsid w:val="0014552D"/>
    <w:rsid w:val="00145606"/>
    <w:rsid w:val="001457A6"/>
    <w:rsid w:val="00145C84"/>
    <w:rsid w:val="00145F50"/>
    <w:rsid w:val="00145F5F"/>
    <w:rsid w:val="0014615C"/>
    <w:rsid w:val="001461AB"/>
    <w:rsid w:val="0014643D"/>
    <w:rsid w:val="001469B1"/>
    <w:rsid w:val="00147098"/>
    <w:rsid w:val="001475C2"/>
    <w:rsid w:val="00147912"/>
    <w:rsid w:val="00147F97"/>
    <w:rsid w:val="001500AA"/>
    <w:rsid w:val="001501FD"/>
    <w:rsid w:val="0015072D"/>
    <w:rsid w:val="00150CB7"/>
    <w:rsid w:val="00150D2C"/>
    <w:rsid w:val="00150D9A"/>
    <w:rsid w:val="00150EDA"/>
    <w:rsid w:val="00151356"/>
    <w:rsid w:val="001514BD"/>
    <w:rsid w:val="00151A29"/>
    <w:rsid w:val="00151B6F"/>
    <w:rsid w:val="00151E15"/>
    <w:rsid w:val="00151F66"/>
    <w:rsid w:val="00152194"/>
    <w:rsid w:val="00152382"/>
    <w:rsid w:val="00152605"/>
    <w:rsid w:val="001528AF"/>
    <w:rsid w:val="00152AC2"/>
    <w:rsid w:val="00152C0C"/>
    <w:rsid w:val="00152E7A"/>
    <w:rsid w:val="0015337D"/>
    <w:rsid w:val="001533CA"/>
    <w:rsid w:val="00153600"/>
    <w:rsid w:val="00153911"/>
    <w:rsid w:val="00153D1D"/>
    <w:rsid w:val="00153F08"/>
    <w:rsid w:val="001543AB"/>
    <w:rsid w:val="001549FB"/>
    <w:rsid w:val="00154B6D"/>
    <w:rsid w:val="00154C51"/>
    <w:rsid w:val="00154EC5"/>
    <w:rsid w:val="00154F0E"/>
    <w:rsid w:val="00155255"/>
    <w:rsid w:val="00155484"/>
    <w:rsid w:val="00155578"/>
    <w:rsid w:val="0015587F"/>
    <w:rsid w:val="001559AA"/>
    <w:rsid w:val="00155F55"/>
    <w:rsid w:val="00156217"/>
    <w:rsid w:val="00156402"/>
    <w:rsid w:val="00156417"/>
    <w:rsid w:val="001568D8"/>
    <w:rsid w:val="001570E4"/>
    <w:rsid w:val="00157495"/>
    <w:rsid w:val="001578C1"/>
    <w:rsid w:val="00157B87"/>
    <w:rsid w:val="00157D08"/>
    <w:rsid w:val="00157EE9"/>
    <w:rsid w:val="001602E4"/>
    <w:rsid w:val="00160370"/>
    <w:rsid w:val="00160B8A"/>
    <w:rsid w:val="00160C05"/>
    <w:rsid w:val="00160E6A"/>
    <w:rsid w:val="00161813"/>
    <w:rsid w:val="001618E5"/>
    <w:rsid w:val="00162616"/>
    <w:rsid w:val="001627DB"/>
    <w:rsid w:val="00162E9C"/>
    <w:rsid w:val="0016333B"/>
    <w:rsid w:val="001634D4"/>
    <w:rsid w:val="0016351B"/>
    <w:rsid w:val="00163678"/>
    <w:rsid w:val="001637EF"/>
    <w:rsid w:val="00163AD0"/>
    <w:rsid w:val="00163D36"/>
    <w:rsid w:val="00163D85"/>
    <w:rsid w:val="0016400F"/>
    <w:rsid w:val="0016411C"/>
    <w:rsid w:val="001648F5"/>
    <w:rsid w:val="0016495B"/>
    <w:rsid w:val="00164C0F"/>
    <w:rsid w:val="0016514E"/>
    <w:rsid w:val="0016532E"/>
    <w:rsid w:val="00165731"/>
    <w:rsid w:val="00165CED"/>
    <w:rsid w:val="00166276"/>
    <w:rsid w:val="00166334"/>
    <w:rsid w:val="001665D4"/>
    <w:rsid w:val="0016666A"/>
    <w:rsid w:val="00166846"/>
    <w:rsid w:val="00166BDD"/>
    <w:rsid w:val="00166C45"/>
    <w:rsid w:val="00166E18"/>
    <w:rsid w:val="00166F5E"/>
    <w:rsid w:val="0016751A"/>
    <w:rsid w:val="0016786A"/>
    <w:rsid w:val="00167991"/>
    <w:rsid w:val="00167B22"/>
    <w:rsid w:val="00167B24"/>
    <w:rsid w:val="00170033"/>
    <w:rsid w:val="001701AD"/>
    <w:rsid w:val="00170779"/>
    <w:rsid w:val="001708B2"/>
    <w:rsid w:val="001709AD"/>
    <w:rsid w:val="00170DAC"/>
    <w:rsid w:val="00170DE0"/>
    <w:rsid w:val="00170F3D"/>
    <w:rsid w:val="00170FA0"/>
    <w:rsid w:val="00171952"/>
    <w:rsid w:val="00171994"/>
    <w:rsid w:val="00171AAB"/>
    <w:rsid w:val="00171AC7"/>
    <w:rsid w:val="00171E28"/>
    <w:rsid w:val="001720E8"/>
    <w:rsid w:val="0017247E"/>
    <w:rsid w:val="00172738"/>
    <w:rsid w:val="00172AC3"/>
    <w:rsid w:val="00172AD5"/>
    <w:rsid w:val="00172B4D"/>
    <w:rsid w:val="00172DFA"/>
    <w:rsid w:val="00172E3A"/>
    <w:rsid w:val="00172EEF"/>
    <w:rsid w:val="0017324D"/>
    <w:rsid w:val="001732E5"/>
    <w:rsid w:val="00173741"/>
    <w:rsid w:val="001739FF"/>
    <w:rsid w:val="00173B2E"/>
    <w:rsid w:val="00173FC6"/>
    <w:rsid w:val="001744B7"/>
    <w:rsid w:val="00174649"/>
    <w:rsid w:val="00174768"/>
    <w:rsid w:val="00174830"/>
    <w:rsid w:val="001749F3"/>
    <w:rsid w:val="00174BCA"/>
    <w:rsid w:val="00174CB9"/>
    <w:rsid w:val="00174F30"/>
    <w:rsid w:val="00175000"/>
    <w:rsid w:val="001753C6"/>
    <w:rsid w:val="00175464"/>
    <w:rsid w:val="00175750"/>
    <w:rsid w:val="00175826"/>
    <w:rsid w:val="00175AA8"/>
    <w:rsid w:val="00175C31"/>
    <w:rsid w:val="00175FE9"/>
    <w:rsid w:val="0017634A"/>
    <w:rsid w:val="00176905"/>
    <w:rsid w:val="001769E3"/>
    <w:rsid w:val="00176B11"/>
    <w:rsid w:val="00177004"/>
    <w:rsid w:val="001773CB"/>
    <w:rsid w:val="0017778B"/>
    <w:rsid w:val="00177A2E"/>
    <w:rsid w:val="00177C0F"/>
    <w:rsid w:val="00177E63"/>
    <w:rsid w:val="00180091"/>
    <w:rsid w:val="00180180"/>
    <w:rsid w:val="00180235"/>
    <w:rsid w:val="0018047C"/>
    <w:rsid w:val="001806FA"/>
    <w:rsid w:val="00180C9B"/>
    <w:rsid w:val="00180EE9"/>
    <w:rsid w:val="00180F38"/>
    <w:rsid w:val="00180F4B"/>
    <w:rsid w:val="00180F50"/>
    <w:rsid w:val="00181057"/>
    <w:rsid w:val="001814AD"/>
    <w:rsid w:val="00181525"/>
    <w:rsid w:val="0018155C"/>
    <w:rsid w:val="0018203D"/>
    <w:rsid w:val="0018225F"/>
    <w:rsid w:val="0018236C"/>
    <w:rsid w:val="001824BE"/>
    <w:rsid w:val="001829B8"/>
    <w:rsid w:val="00182B9E"/>
    <w:rsid w:val="00182D16"/>
    <w:rsid w:val="00182DDA"/>
    <w:rsid w:val="00182E70"/>
    <w:rsid w:val="001833C2"/>
    <w:rsid w:val="00183506"/>
    <w:rsid w:val="00183DC8"/>
    <w:rsid w:val="00183E85"/>
    <w:rsid w:val="0018419E"/>
    <w:rsid w:val="0018533E"/>
    <w:rsid w:val="001856A5"/>
    <w:rsid w:val="00185A32"/>
    <w:rsid w:val="0018617A"/>
    <w:rsid w:val="001863B3"/>
    <w:rsid w:val="0018664C"/>
    <w:rsid w:val="00186FD8"/>
    <w:rsid w:val="0018746B"/>
    <w:rsid w:val="00187492"/>
    <w:rsid w:val="00187590"/>
    <w:rsid w:val="001876EE"/>
    <w:rsid w:val="001877B9"/>
    <w:rsid w:val="001878CD"/>
    <w:rsid w:val="00187F41"/>
    <w:rsid w:val="0019031F"/>
    <w:rsid w:val="00190672"/>
    <w:rsid w:val="00190794"/>
    <w:rsid w:val="001907D1"/>
    <w:rsid w:val="001909A2"/>
    <w:rsid w:val="00190D0E"/>
    <w:rsid w:val="00190DCC"/>
    <w:rsid w:val="001913F1"/>
    <w:rsid w:val="00191598"/>
    <w:rsid w:val="001916D9"/>
    <w:rsid w:val="00191908"/>
    <w:rsid w:val="001920CD"/>
    <w:rsid w:val="001922D2"/>
    <w:rsid w:val="001925F9"/>
    <w:rsid w:val="00192624"/>
    <w:rsid w:val="001928C5"/>
    <w:rsid w:val="00192B19"/>
    <w:rsid w:val="00192CE0"/>
    <w:rsid w:val="001931D7"/>
    <w:rsid w:val="001932F4"/>
    <w:rsid w:val="00193790"/>
    <w:rsid w:val="00193907"/>
    <w:rsid w:val="00193A23"/>
    <w:rsid w:val="00193A2F"/>
    <w:rsid w:val="00193F25"/>
    <w:rsid w:val="00194225"/>
    <w:rsid w:val="001943DF"/>
    <w:rsid w:val="001947C0"/>
    <w:rsid w:val="0019488E"/>
    <w:rsid w:val="001948D6"/>
    <w:rsid w:val="00194A05"/>
    <w:rsid w:val="00194C6F"/>
    <w:rsid w:val="00194D6F"/>
    <w:rsid w:val="00194F07"/>
    <w:rsid w:val="00194F5E"/>
    <w:rsid w:val="0019516D"/>
    <w:rsid w:val="001955A5"/>
    <w:rsid w:val="00195B12"/>
    <w:rsid w:val="00195B96"/>
    <w:rsid w:val="00195DF5"/>
    <w:rsid w:val="00195FB1"/>
    <w:rsid w:val="0019633F"/>
    <w:rsid w:val="001968F6"/>
    <w:rsid w:val="001969D0"/>
    <w:rsid w:val="00196B2E"/>
    <w:rsid w:val="00196BAE"/>
    <w:rsid w:val="00196C20"/>
    <w:rsid w:val="001970CE"/>
    <w:rsid w:val="00197344"/>
    <w:rsid w:val="00197608"/>
    <w:rsid w:val="00197661"/>
    <w:rsid w:val="00197837"/>
    <w:rsid w:val="001979AD"/>
    <w:rsid w:val="00197A4A"/>
    <w:rsid w:val="00197DC7"/>
    <w:rsid w:val="00197F65"/>
    <w:rsid w:val="001A016B"/>
    <w:rsid w:val="001A02F9"/>
    <w:rsid w:val="001A0407"/>
    <w:rsid w:val="001A0985"/>
    <w:rsid w:val="001A0C83"/>
    <w:rsid w:val="001A0D69"/>
    <w:rsid w:val="001A129A"/>
    <w:rsid w:val="001A12AD"/>
    <w:rsid w:val="001A1429"/>
    <w:rsid w:val="001A1910"/>
    <w:rsid w:val="001A1A7D"/>
    <w:rsid w:val="001A1BBA"/>
    <w:rsid w:val="001A2345"/>
    <w:rsid w:val="001A264F"/>
    <w:rsid w:val="001A281E"/>
    <w:rsid w:val="001A2BA5"/>
    <w:rsid w:val="001A2EBC"/>
    <w:rsid w:val="001A35FD"/>
    <w:rsid w:val="001A3635"/>
    <w:rsid w:val="001A37C1"/>
    <w:rsid w:val="001A386B"/>
    <w:rsid w:val="001A3DF1"/>
    <w:rsid w:val="001A422B"/>
    <w:rsid w:val="001A44DF"/>
    <w:rsid w:val="001A4809"/>
    <w:rsid w:val="001A4E8B"/>
    <w:rsid w:val="001A5289"/>
    <w:rsid w:val="001A539D"/>
    <w:rsid w:val="001A53F7"/>
    <w:rsid w:val="001A5694"/>
    <w:rsid w:val="001A576D"/>
    <w:rsid w:val="001A5BA2"/>
    <w:rsid w:val="001A615D"/>
    <w:rsid w:val="001A6359"/>
    <w:rsid w:val="001A6565"/>
    <w:rsid w:val="001A6B78"/>
    <w:rsid w:val="001A6F1D"/>
    <w:rsid w:val="001A7728"/>
    <w:rsid w:val="001A7A94"/>
    <w:rsid w:val="001A7ACE"/>
    <w:rsid w:val="001B005E"/>
    <w:rsid w:val="001B0241"/>
    <w:rsid w:val="001B05AA"/>
    <w:rsid w:val="001B0A02"/>
    <w:rsid w:val="001B0C1F"/>
    <w:rsid w:val="001B0C23"/>
    <w:rsid w:val="001B12E4"/>
    <w:rsid w:val="001B1C0A"/>
    <w:rsid w:val="001B1D72"/>
    <w:rsid w:val="001B1FC9"/>
    <w:rsid w:val="001B2231"/>
    <w:rsid w:val="001B22CB"/>
    <w:rsid w:val="001B236F"/>
    <w:rsid w:val="001B2387"/>
    <w:rsid w:val="001B28FB"/>
    <w:rsid w:val="001B2F70"/>
    <w:rsid w:val="001B3279"/>
    <w:rsid w:val="001B381B"/>
    <w:rsid w:val="001B39BD"/>
    <w:rsid w:val="001B3D2C"/>
    <w:rsid w:val="001B3F27"/>
    <w:rsid w:val="001B3F40"/>
    <w:rsid w:val="001B3FE2"/>
    <w:rsid w:val="001B3FF7"/>
    <w:rsid w:val="001B40E5"/>
    <w:rsid w:val="001B4357"/>
    <w:rsid w:val="001B44A2"/>
    <w:rsid w:val="001B51AF"/>
    <w:rsid w:val="001B5590"/>
    <w:rsid w:val="001B5834"/>
    <w:rsid w:val="001B5AE5"/>
    <w:rsid w:val="001B5D74"/>
    <w:rsid w:val="001B6219"/>
    <w:rsid w:val="001B6615"/>
    <w:rsid w:val="001B684F"/>
    <w:rsid w:val="001B68A0"/>
    <w:rsid w:val="001B6BCF"/>
    <w:rsid w:val="001B6CEA"/>
    <w:rsid w:val="001B6D5A"/>
    <w:rsid w:val="001B6FC7"/>
    <w:rsid w:val="001B734B"/>
    <w:rsid w:val="001B75C5"/>
    <w:rsid w:val="001B7C0A"/>
    <w:rsid w:val="001B7DA4"/>
    <w:rsid w:val="001C0044"/>
    <w:rsid w:val="001C0106"/>
    <w:rsid w:val="001C03E3"/>
    <w:rsid w:val="001C04E5"/>
    <w:rsid w:val="001C0A09"/>
    <w:rsid w:val="001C0B27"/>
    <w:rsid w:val="001C0DD3"/>
    <w:rsid w:val="001C12D8"/>
    <w:rsid w:val="001C1340"/>
    <w:rsid w:val="001C144A"/>
    <w:rsid w:val="001C1C9C"/>
    <w:rsid w:val="001C1CBB"/>
    <w:rsid w:val="001C1DB7"/>
    <w:rsid w:val="001C212F"/>
    <w:rsid w:val="001C2396"/>
    <w:rsid w:val="001C27DE"/>
    <w:rsid w:val="001C2FE0"/>
    <w:rsid w:val="001C39CC"/>
    <w:rsid w:val="001C3D7F"/>
    <w:rsid w:val="001C3E08"/>
    <w:rsid w:val="001C41F0"/>
    <w:rsid w:val="001C45CF"/>
    <w:rsid w:val="001C46AA"/>
    <w:rsid w:val="001C4773"/>
    <w:rsid w:val="001C4876"/>
    <w:rsid w:val="001C48E2"/>
    <w:rsid w:val="001C4A8A"/>
    <w:rsid w:val="001C50CB"/>
    <w:rsid w:val="001C546C"/>
    <w:rsid w:val="001C57BD"/>
    <w:rsid w:val="001C5A04"/>
    <w:rsid w:val="001C5CAC"/>
    <w:rsid w:val="001C5D50"/>
    <w:rsid w:val="001C6816"/>
    <w:rsid w:val="001C6CBD"/>
    <w:rsid w:val="001C7022"/>
    <w:rsid w:val="001C769F"/>
    <w:rsid w:val="001C779C"/>
    <w:rsid w:val="001C7F26"/>
    <w:rsid w:val="001C7FB8"/>
    <w:rsid w:val="001D0047"/>
    <w:rsid w:val="001D0117"/>
    <w:rsid w:val="001D011B"/>
    <w:rsid w:val="001D052C"/>
    <w:rsid w:val="001D077B"/>
    <w:rsid w:val="001D0D19"/>
    <w:rsid w:val="001D0DF7"/>
    <w:rsid w:val="001D1248"/>
    <w:rsid w:val="001D1B50"/>
    <w:rsid w:val="001D1CDE"/>
    <w:rsid w:val="001D2283"/>
    <w:rsid w:val="001D275D"/>
    <w:rsid w:val="001D2CA3"/>
    <w:rsid w:val="001D2D2F"/>
    <w:rsid w:val="001D2D8D"/>
    <w:rsid w:val="001D30D4"/>
    <w:rsid w:val="001D333B"/>
    <w:rsid w:val="001D3A50"/>
    <w:rsid w:val="001D3B83"/>
    <w:rsid w:val="001D3C14"/>
    <w:rsid w:val="001D3C5C"/>
    <w:rsid w:val="001D3EAC"/>
    <w:rsid w:val="001D45B1"/>
    <w:rsid w:val="001D4838"/>
    <w:rsid w:val="001D4DF1"/>
    <w:rsid w:val="001D4E81"/>
    <w:rsid w:val="001D505D"/>
    <w:rsid w:val="001D5251"/>
    <w:rsid w:val="001D52EF"/>
    <w:rsid w:val="001D5346"/>
    <w:rsid w:val="001D53CC"/>
    <w:rsid w:val="001D5659"/>
    <w:rsid w:val="001D5A80"/>
    <w:rsid w:val="001D6145"/>
    <w:rsid w:val="001D639A"/>
    <w:rsid w:val="001D66B6"/>
    <w:rsid w:val="001D6BC2"/>
    <w:rsid w:val="001D6C35"/>
    <w:rsid w:val="001D6E46"/>
    <w:rsid w:val="001D76CB"/>
    <w:rsid w:val="001D775D"/>
    <w:rsid w:val="001E000D"/>
    <w:rsid w:val="001E07DD"/>
    <w:rsid w:val="001E097D"/>
    <w:rsid w:val="001E09F8"/>
    <w:rsid w:val="001E0C0F"/>
    <w:rsid w:val="001E0EC1"/>
    <w:rsid w:val="001E102E"/>
    <w:rsid w:val="001E10AB"/>
    <w:rsid w:val="001E11A0"/>
    <w:rsid w:val="001E1267"/>
    <w:rsid w:val="001E13A8"/>
    <w:rsid w:val="001E1509"/>
    <w:rsid w:val="001E160C"/>
    <w:rsid w:val="001E1824"/>
    <w:rsid w:val="001E1B1B"/>
    <w:rsid w:val="001E1E4F"/>
    <w:rsid w:val="001E1F40"/>
    <w:rsid w:val="001E2023"/>
    <w:rsid w:val="001E267F"/>
    <w:rsid w:val="001E2778"/>
    <w:rsid w:val="001E295B"/>
    <w:rsid w:val="001E2A68"/>
    <w:rsid w:val="001E2D23"/>
    <w:rsid w:val="001E2DEB"/>
    <w:rsid w:val="001E3310"/>
    <w:rsid w:val="001E3465"/>
    <w:rsid w:val="001E3722"/>
    <w:rsid w:val="001E4288"/>
    <w:rsid w:val="001E4296"/>
    <w:rsid w:val="001E42BD"/>
    <w:rsid w:val="001E43FD"/>
    <w:rsid w:val="001E47FF"/>
    <w:rsid w:val="001E55E4"/>
    <w:rsid w:val="001E55F5"/>
    <w:rsid w:val="001E5674"/>
    <w:rsid w:val="001E57C6"/>
    <w:rsid w:val="001E5B27"/>
    <w:rsid w:val="001E5BAD"/>
    <w:rsid w:val="001E5BB7"/>
    <w:rsid w:val="001E5C8E"/>
    <w:rsid w:val="001E5D1D"/>
    <w:rsid w:val="001E615A"/>
    <w:rsid w:val="001E645A"/>
    <w:rsid w:val="001E6D44"/>
    <w:rsid w:val="001E6D55"/>
    <w:rsid w:val="001E7EA1"/>
    <w:rsid w:val="001E7FAC"/>
    <w:rsid w:val="001F0054"/>
    <w:rsid w:val="001F041D"/>
    <w:rsid w:val="001F064C"/>
    <w:rsid w:val="001F07E2"/>
    <w:rsid w:val="001F08A5"/>
    <w:rsid w:val="001F0939"/>
    <w:rsid w:val="001F0D83"/>
    <w:rsid w:val="001F1262"/>
    <w:rsid w:val="001F1A53"/>
    <w:rsid w:val="001F1A96"/>
    <w:rsid w:val="001F1D5E"/>
    <w:rsid w:val="001F1D74"/>
    <w:rsid w:val="001F22B8"/>
    <w:rsid w:val="001F2DC9"/>
    <w:rsid w:val="001F3026"/>
    <w:rsid w:val="001F357D"/>
    <w:rsid w:val="001F37DA"/>
    <w:rsid w:val="001F3C3B"/>
    <w:rsid w:val="001F413A"/>
    <w:rsid w:val="001F4621"/>
    <w:rsid w:val="001F4636"/>
    <w:rsid w:val="001F5146"/>
    <w:rsid w:val="001F5194"/>
    <w:rsid w:val="001F524F"/>
    <w:rsid w:val="001F54E7"/>
    <w:rsid w:val="001F55EB"/>
    <w:rsid w:val="001F57FC"/>
    <w:rsid w:val="001F581F"/>
    <w:rsid w:val="001F5CD4"/>
    <w:rsid w:val="001F5DF1"/>
    <w:rsid w:val="001F5E31"/>
    <w:rsid w:val="001F5F35"/>
    <w:rsid w:val="001F60DF"/>
    <w:rsid w:val="001F619B"/>
    <w:rsid w:val="001F668D"/>
    <w:rsid w:val="001F67E0"/>
    <w:rsid w:val="001F6E36"/>
    <w:rsid w:val="001F6F26"/>
    <w:rsid w:val="001F71BE"/>
    <w:rsid w:val="001F74CF"/>
    <w:rsid w:val="001F75F5"/>
    <w:rsid w:val="0020037B"/>
    <w:rsid w:val="002003EA"/>
    <w:rsid w:val="00200B19"/>
    <w:rsid w:val="00200C04"/>
    <w:rsid w:val="00200D87"/>
    <w:rsid w:val="00200DA7"/>
    <w:rsid w:val="002015E1"/>
    <w:rsid w:val="00202171"/>
    <w:rsid w:val="002021F8"/>
    <w:rsid w:val="00202A21"/>
    <w:rsid w:val="00202FF8"/>
    <w:rsid w:val="00203028"/>
    <w:rsid w:val="00203271"/>
    <w:rsid w:val="0020339E"/>
    <w:rsid w:val="002040CF"/>
    <w:rsid w:val="0020413D"/>
    <w:rsid w:val="002047D6"/>
    <w:rsid w:val="0020485B"/>
    <w:rsid w:val="00204BFB"/>
    <w:rsid w:val="00204D20"/>
    <w:rsid w:val="00204DD2"/>
    <w:rsid w:val="00204F64"/>
    <w:rsid w:val="002050A8"/>
    <w:rsid w:val="00205181"/>
    <w:rsid w:val="00205211"/>
    <w:rsid w:val="0020535E"/>
    <w:rsid w:val="002053F0"/>
    <w:rsid w:val="00205452"/>
    <w:rsid w:val="002054B7"/>
    <w:rsid w:val="0020596D"/>
    <w:rsid w:val="00205992"/>
    <w:rsid w:val="00205A48"/>
    <w:rsid w:val="00206851"/>
    <w:rsid w:val="00206887"/>
    <w:rsid w:val="00206FDD"/>
    <w:rsid w:val="00207052"/>
    <w:rsid w:val="00207353"/>
    <w:rsid w:val="002077EC"/>
    <w:rsid w:val="00207D28"/>
    <w:rsid w:val="002100EE"/>
    <w:rsid w:val="00210C3D"/>
    <w:rsid w:val="0021124B"/>
    <w:rsid w:val="002115BD"/>
    <w:rsid w:val="0021178A"/>
    <w:rsid w:val="00211793"/>
    <w:rsid w:val="00211A9D"/>
    <w:rsid w:val="00211DCC"/>
    <w:rsid w:val="00212CD6"/>
    <w:rsid w:val="002131B9"/>
    <w:rsid w:val="002135A3"/>
    <w:rsid w:val="0021362A"/>
    <w:rsid w:val="0021377F"/>
    <w:rsid w:val="0021379C"/>
    <w:rsid w:val="0021386B"/>
    <w:rsid w:val="00213D47"/>
    <w:rsid w:val="00214090"/>
    <w:rsid w:val="00214211"/>
    <w:rsid w:val="00214336"/>
    <w:rsid w:val="002144B7"/>
    <w:rsid w:val="00214526"/>
    <w:rsid w:val="002148E4"/>
    <w:rsid w:val="00214E6B"/>
    <w:rsid w:val="00214F2B"/>
    <w:rsid w:val="0021567F"/>
    <w:rsid w:val="0021580D"/>
    <w:rsid w:val="00215ACB"/>
    <w:rsid w:val="00215CF2"/>
    <w:rsid w:val="00215F19"/>
    <w:rsid w:val="00216020"/>
    <w:rsid w:val="0021609F"/>
    <w:rsid w:val="00216571"/>
    <w:rsid w:val="00216663"/>
    <w:rsid w:val="00216D30"/>
    <w:rsid w:val="00216E12"/>
    <w:rsid w:val="00216FB3"/>
    <w:rsid w:val="002173C9"/>
    <w:rsid w:val="00217CE6"/>
    <w:rsid w:val="00220517"/>
    <w:rsid w:val="00220536"/>
    <w:rsid w:val="0022057C"/>
    <w:rsid w:val="002208CB"/>
    <w:rsid w:val="00220A19"/>
    <w:rsid w:val="00220A6E"/>
    <w:rsid w:val="00220BEF"/>
    <w:rsid w:val="00220C7F"/>
    <w:rsid w:val="00220CF8"/>
    <w:rsid w:val="00220D28"/>
    <w:rsid w:val="00220DB4"/>
    <w:rsid w:val="00220FFA"/>
    <w:rsid w:val="002212C8"/>
    <w:rsid w:val="0022168C"/>
    <w:rsid w:val="0022195B"/>
    <w:rsid w:val="00222049"/>
    <w:rsid w:val="002225E8"/>
    <w:rsid w:val="00222766"/>
    <w:rsid w:val="002227F0"/>
    <w:rsid w:val="002228DD"/>
    <w:rsid w:val="00222D5F"/>
    <w:rsid w:val="00223036"/>
    <w:rsid w:val="00223050"/>
    <w:rsid w:val="00223275"/>
    <w:rsid w:val="00223420"/>
    <w:rsid w:val="00223591"/>
    <w:rsid w:val="00223661"/>
    <w:rsid w:val="002237AD"/>
    <w:rsid w:val="002237DA"/>
    <w:rsid w:val="002238BA"/>
    <w:rsid w:val="00223B8E"/>
    <w:rsid w:val="0022411C"/>
    <w:rsid w:val="00224135"/>
    <w:rsid w:val="00224A07"/>
    <w:rsid w:val="00224A51"/>
    <w:rsid w:val="00224C7C"/>
    <w:rsid w:val="00224D6B"/>
    <w:rsid w:val="00224EC9"/>
    <w:rsid w:val="002250A2"/>
    <w:rsid w:val="002252A2"/>
    <w:rsid w:val="002253AD"/>
    <w:rsid w:val="002259B7"/>
    <w:rsid w:val="00225B5D"/>
    <w:rsid w:val="00225CEF"/>
    <w:rsid w:val="00225EA3"/>
    <w:rsid w:val="00225F07"/>
    <w:rsid w:val="002260D9"/>
    <w:rsid w:val="002263E6"/>
    <w:rsid w:val="00226404"/>
    <w:rsid w:val="00226765"/>
    <w:rsid w:val="00226974"/>
    <w:rsid w:val="00226978"/>
    <w:rsid w:val="002269DB"/>
    <w:rsid w:val="00226C23"/>
    <w:rsid w:val="00226DF2"/>
    <w:rsid w:val="00226ECA"/>
    <w:rsid w:val="00226F62"/>
    <w:rsid w:val="0022715C"/>
    <w:rsid w:val="0022743F"/>
    <w:rsid w:val="00227549"/>
    <w:rsid w:val="00227720"/>
    <w:rsid w:val="00227870"/>
    <w:rsid w:val="00227F0E"/>
    <w:rsid w:val="00230636"/>
    <w:rsid w:val="00230CF6"/>
    <w:rsid w:val="00230F9A"/>
    <w:rsid w:val="002314FE"/>
    <w:rsid w:val="0023167B"/>
    <w:rsid w:val="00231691"/>
    <w:rsid w:val="0023174A"/>
    <w:rsid w:val="00231AD1"/>
    <w:rsid w:val="00231D53"/>
    <w:rsid w:val="00231D91"/>
    <w:rsid w:val="00232546"/>
    <w:rsid w:val="00232840"/>
    <w:rsid w:val="002329A7"/>
    <w:rsid w:val="00233080"/>
    <w:rsid w:val="00233173"/>
    <w:rsid w:val="002332D2"/>
    <w:rsid w:val="0023337B"/>
    <w:rsid w:val="0023341A"/>
    <w:rsid w:val="0023369A"/>
    <w:rsid w:val="0023380A"/>
    <w:rsid w:val="002339C0"/>
    <w:rsid w:val="00233B8E"/>
    <w:rsid w:val="00233D5C"/>
    <w:rsid w:val="00233DD6"/>
    <w:rsid w:val="00233E0C"/>
    <w:rsid w:val="00233E4C"/>
    <w:rsid w:val="00233F2D"/>
    <w:rsid w:val="00233FFF"/>
    <w:rsid w:val="002340C0"/>
    <w:rsid w:val="002342E4"/>
    <w:rsid w:val="00234462"/>
    <w:rsid w:val="00234935"/>
    <w:rsid w:val="00234A4A"/>
    <w:rsid w:val="00234C0D"/>
    <w:rsid w:val="002352B9"/>
    <w:rsid w:val="002353B1"/>
    <w:rsid w:val="002354D7"/>
    <w:rsid w:val="002359B8"/>
    <w:rsid w:val="00235B42"/>
    <w:rsid w:val="00235BB9"/>
    <w:rsid w:val="00235C2F"/>
    <w:rsid w:val="00235E22"/>
    <w:rsid w:val="00236187"/>
    <w:rsid w:val="0023644D"/>
    <w:rsid w:val="0023669B"/>
    <w:rsid w:val="00236835"/>
    <w:rsid w:val="00236AF8"/>
    <w:rsid w:val="00236B49"/>
    <w:rsid w:val="00237318"/>
    <w:rsid w:val="00237583"/>
    <w:rsid w:val="00237586"/>
    <w:rsid w:val="00237819"/>
    <w:rsid w:val="00237AA9"/>
    <w:rsid w:val="00237AC0"/>
    <w:rsid w:val="002403B3"/>
    <w:rsid w:val="002403DB"/>
    <w:rsid w:val="0024070B"/>
    <w:rsid w:val="00240803"/>
    <w:rsid w:val="0024087E"/>
    <w:rsid w:val="00240C9A"/>
    <w:rsid w:val="0024110F"/>
    <w:rsid w:val="00241235"/>
    <w:rsid w:val="00241F9E"/>
    <w:rsid w:val="0024204C"/>
    <w:rsid w:val="002424CE"/>
    <w:rsid w:val="00242503"/>
    <w:rsid w:val="00242D18"/>
    <w:rsid w:val="00242EF7"/>
    <w:rsid w:val="002433BB"/>
    <w:rsid w:val="002437AE"/>
    <w:rsid w:val="002437FD"/>
    <w:rsid w:val="00243830"/>
    <w:rsid w:val="00244145"/>
    <w:rsid w:val="002447BE"/>
    <w:rsid w:val="00244907"/>
    <w:rsid w:val="00244D2C"/>
    <w:rsid w:val="0024504B"/>
    <w:rsid w:val="002452F8"/>
    <w:rsid w:val="0024555E"/>
    <w:rsid w:val="002457DF"/>
    <w:rsid w:val="00245B09"/>
    <w:rsid w:val="00245BD6"/>
    <w:rsid w:val="00245D9A"/>
    <w:rsid w:val="00246009"/>
    <w:rsid w:val="00246086"/>
    <w:rsid w:val="00246231"/>
    <w:rsid w:val="00246297"/>
    <w:rsid w:val="0024676E"/>
    <w:rsid w:val="00246C4D"/>
    <w:rsid w:val="00246D69"/>
    <w:rsid w:val="00246DD1"/>
    <w:rsid w:val="00246E7F"/>
    <w:rsid w:val="002471BE"/>
    <w:rsid w:val="002472C8"/>
    <w:rsid w:val="002473D4"/>
    <w:rsid w:val="00247715"/>
    <w:rsid w:val="002477FB"/>
    <w:rsid w:val="00247875"/>
    <w:rsid w:val="0024791F"/>
    <w:rsid w:val="00247A6C"/>
    <w:rsid w:val="00247AFB"/>
    <w:rsid w:val="00247CF6"/>
    <w:rsid w:val="00247DB6"/>
    <w:rsid w:val="00247E1E"/>
    <w:rsid w:val="002501BC"/>
    <w:rsid w:val="00250338"/>
    <w:rsid w:val="00250428"/>
    <w:rsid w:val="0025063E"/>
    <w:rsid w:val="00250728"/>
    <w:rsid w:val="00250D65"/>
    <w:rsid w:val="002517B8"/>
    <w:rsid w:val="0025181E"/>
    <w:rsid w:val="0025191D"/>
    <w:rsid w:val="002519B0"/>
    <w:rsid w:val="002520A2"/>
    <w:rsid w:val="00252918"/>
    <w:rsid w:val="00252BAA"/>
    <w:rsid w:val="00252C0A"/>
    <w:rsid w:val="00253127"/>
    <w:rsid w:val="0025342F"/>
    <w:rsid w:val="00253976"/>
    <w:rsid w:val="00253C44"/>
    <w:rsid w:val="00254223"/>
    <w:rsid w:val="0025444B"/>
    <w:rsid w:val="00254650"/>
    <w:rsid w:val="00254FE5"/>
    <w:rsid w:val="00255063"/>
    <w:rsid w:val="002550B5"/>
    <w:rsid w:val="0025512D"/>
    <w:rsid w:val="00255272"/>
    <w:rsid w:val="00255470"/>
    <w:rsid w:val="0025555E"/>
    <w:rsid w:val="0025574E"/>
    <w:rsid w:val="00255889"/>
    <w:rsid w:val="002558EB"/>
    <w:rsid w:val="00255A59"/>
    <w:rsid w:val="002561B4"/>
    <w:rsid w:val="00256212"/>
    <w:rsid w:val="00256BE9"/>
    <w:rsid w:val="00256DC4"/>
    <w:rsid w:val="00256E09"/>
    <w:rsid w:val="00257011"/>
    <w:rsid w:val="0025717C"/>
    <w:rsid w:val="00257213"/>
    <w:rsid w:val="00257228"/>
    <w:rsid w:val="00257BCD"/>
    <w:rsid w:val="00257D3A"/>
    <w:rsid w:val="00257E93"/>
    <w:rsid w:val="0026012B"/>
    <w:rsid w:val="002602D7"/>
    <w:rsid w:val="00260526"/>
    <w:rsid w:val="00260696"/>
    <w:rsid w:val="002607D8"/>
    <w:rsid w:val="00260AE6"/>
    <w:rsid w:val="00260C3B"/>
    <w:rsid w:val="00260DF1"/>
    <w:rsid w:val="00260F59"/>
    <w:rsid w:val="0026105E"/>
    <w:rsid w:val="00261239"/>
    <w:rsid w:val="00261957"/>
    <w:rsid w:val="00261968"/>
    <w:rsid w:val="00261C78"/>
    <w:rsid w:val="00261CAB"/>
    <w:rsid w:val="00261E37"/>
    <w:rsid w:val="002628F1"/>
    <w:rsid w:val="0026293F"/>
    <w:rsid w:val="00262B39"/>
    <w:rsid w:val="00262E33"/>
    <w:rsid w:val="0026334E"/>
    <w:rsid w:val="0026346E"/>
    <w:rsid w:val="002634F0"/>
    <w:rsid w:val="0026365B"/>
    <w:rsid w:val="00263726"/>
    <w:rsid w:val="0026374F"/>
    <w:rsid w:val="00263EEF"/>
    <w:rsid w:val="00264089"/>
    <w:rsid w:val="002640B9"/>
    <w:rsid w:val="002642AC"/>
    <w:rsid w:val="00264328"/>
    <w:rsid w:val="00264483"/>
    <w:rsid w:val="00264758"/>
    <w:rsid w:val="0026482C"/>
    <w:rsid w:val="002648F6"/>
    <w:rsid w:val="00264E06"/>
    <w:rsid w:val="0026503F"/>
    <w:rsid w:val="002650A9"/>
    <w:rsid w:val="00265100"/>
    <w:rsid w:val="002652CD"/>
    <w:rsid w:val="00265373"/>
    <w:rsid w:val="002653B9"/>
    <w:rsid w:val="002655F3"/>
    <w:rsid w:val="00265DA1"/>
    <w:rsid w:val="00265F33"/>
    <w:rsid w:val="00265F3F"/>
    <w:rsid w:val="00266483"/>
    <w:rsid w:val="00266648"/>
    <w:rsid w:val="0026680E"/>
    <w:rsid w:val="00266980"/>
    <w:rsid w:val="00266CC1"/>
    <w:rsid w:val="00266E18"/>
    <w:rsid w:val="00266F01"/>
    <w:rsid w:val="00267058"/>
    <w:rsid w:val="002676A5"/>
    <w:rsid w:val="0026775E"/>
    <w:rsid w:val="002677D0"/>
    <w:rsid w:val="002700A9"/>
    <w:rsid w:val="00270553"/>
    <w:rsid w:val="00270568"/>
    <w:rsid w:val="00270588"/>
    <w:rsid w:val="002705F9"/>
    <w:rsid w:val="00270883"/>
    <w:rsid w:val="00270D44"/>
    <w:rsid w:val="00270DEA"/>
    <w:rsid w:val="002717AD"/>
    <w:rsid w:val="00271CAB"/>
    <w:rsid w:val="002720A1"/>
    <w:rsid w:val="0027237E"/>
    <w:rsid w:val="00272481"/>
    <w:rsid w:val="002724E3"/>
    <w:rsid w:val="00272CA7"/>
    <w:rsid w:val="00272CDB"/>
    <w:rsid w:val="00272F28"/>
    <w:rsid w:val="00272F64"/>
    <w:rsid w:val="00272F71"/>
    <w:rsid w:val="00273000"/>
    <w:rsid w:val="00273207"/>
    <w:rsid w:val="00273316"/>
    <w:rsid w:val="00273553"/>
    <w:rsid w:val="00273867"/>
    <w:rsid w:val="002739E0"/>
    <w:rsid w:val="002741FD"/>
    <w:rsid w:val="00274605"/>
    <w:rsid w:val="002748D4"/>
    <w:rsid w:val="00274A70"/>
    <w:rsid w:val="00274A7C"/>
    <w:rsid w:val="00274CEC"/>
    <w:rsid w:val="00274D2D"/>
    <w:rsid w:val="002761B4"/>
    <w:rsid w:val="002761B5"/>
    <w:rsid w:val="00276662"/>
    <w:rsid w:val="002768E6"/>
    <w:rsid w:val="0027690C"/>
    <w:rsid w:val="00276AA1"/>
    <w:rsid w:val="00276CDE"/>
    <w:rsid w:val="00276F3B"/>
    <w:rsid w:val="0027737F"/>
    <w:rsid w:val="00277596"/>
    <w:rsid w:val="00277B56"/>
    <w:rsid w:val="002802C0"/>
    <w:rsid w:val="002806F5"/>
    <w:rsid w:val="00281C49"/>
    <w:rsid w:val="00281E92"/>
    <w:rsid w:val="002827F7"/>
    <w:rsid w:val="00283117"/>
    <w:rsid w:val="00283AD8"/>
    <w:rsid w:val="00283FEA"/>
    <w:rsid w:val="002842FE"/>
    <w:rsid w:val="00284566"/>
    <w:rsid w:val="00284569"/>
    <w:rsid w:val="00284F06"/>
    <w:rsid w:val="00284F1D"/>
    <w:rsid w:val="002850D2"/>
    <w:rsid w:val="002852A5"/>
    <w:rsid w:val="002857C5"/>
    <w:rsid w:val="00285D16"/>
    <w:rsid w:val="0028602D"/>
    <w:rsid w:val="002860CE"/>
    <w:rsid w:val="0028617C"/>
    <w:rsid w:val="00286198"/>
    <w:rsid w:val="002861CF"/>
    <w:rsid w:val="0028632D"/>
    <w:rsid w:val="00286331"/>
    <w:rsid w:val="002863A9"/>
    <w:rsid w:val="00286B02"/>
    <w:rsid w:val="00286B37"/>
    <w:rsid w:val="00286F0A"/>
    <w:rsid w:val="002870DD"/>
    <w:rsid w:val="00287194"/>
    <w:rsid w:val="002874CE"/>
    <w:rsid w:val="00287B97"/>
    <w:rsid w:val="00287B9F"/>
    <w:rsid w:val="00287F4F"/>
    <w:rsid w:val="00287FB2"/>
    <w:rsid w:val="00290159"/>
    <w:rsid w:val="002901B3"/>
    <w:rsid w:val="002906B4"/>
    <w:rsid w:val="00290F82"/>
    <w:rsid w:val="00291172"/>
    <w:rsid w:val="002911E9"/>
    <w:rsid w:val="0029142E"/>
    <w:rsid w:val="00291DD2"/>
    <w:rsid w:val="002922CF"/>
    <w:rsid w:val="00292987"/>
    <w:rsid w:val="00292E34"/>
    <w:rsid w:val="00292F25"/>
    <w:rsid w:val="0029321C"/>
    <w:rsid w:val="002934A3"/>
    <w:rsid w:val="00293717"/>
    <w:rsid w:val="0029389F"/>
    <w:rsid w:val="00293A36"/>
    <w:rsid w:val="00293C8E"/>
    <w:rsid w:val="00293D5C"/>
    <w:rsid w:val="00293D91"/>
    <w:rsid w:val="00293F37"/>
    <w:rsid w:val="002948C5"/>
    <w:rsid w:val="00294D1C"/>
    <w:rsid w:val="00294F00"/>
    <w:rsid w:val="002951FB"/>
    <w:rsid w:val="002955DB"/>
    <w:rsid w:val="0029591D"/>
    <w:rsid w:val="00295A3F"/>
    <w:rsid w:val="00295DBB"/>
    <w:rsid w:val="00295E11"/>
    <w:rsid w:val="00296742"/>
    <w:rsid w:val="0029676D"/>
    <w:rsid w:val="00296A9F"/>
    <w:rsid w:val="00296DC8"/>
    <w:rsid w:val="00296F06"/>
    <w:rsid w:val="00297060"/>
    <w:rsid w:val="00297083"/>
    <w:rsid w:val="0029726E"/>
    <w:rsid w:val="00297A59"/>
    <w:rsid w:val="002A0913"/>
    <w:rsid w:val="002A0A0A"/>
    <w:rsid w:val="002A0DA3"/>
    <w:rsid w:val="002A10D1"/>
    <w:rsid w:val="002A19C9"/>
    <w:rsid w:val="002A19E5"/>
    <w:rsid w:val="002A1BD3"/>
    <w:rsid w:val="002A1C75"/>
    <w:rsid w:val="002A202C"/>
    <w:rsid w:val="002A2A66"/>
    <w:rsid w:val="002A30B1"/>
    <w:rsid w:val="002A34F3"/>
    <w:rsid w:val="002A36DB"/>
    <w:rsid w:val="002A3E55"/>
    <w:rsid w:val="002A40D3"/>
    <w:rsid w:val="002A41CB"/>
    <w:rsid w:val="002A43A3"/>
    <w:rsid w:val="002A482E"/>
    <w:rsid w:val="002A48EB"/>
    <w:rsid w:val="002A4E08"/>
    <w:rsid w:val="002A50EE"/>
    <w:rsid w:val="002A518B"/>
    <w:rsid w:val="002A5426"/>
    <w:rsid w:val="002A5B92"/>
    <w:rsid w:val="002A5F32"/>
    <w:rsid w:val="002A6604"/>
    <w:rsid w:val="002A6D67"/>
    <w:rsid w:val="002A765C"/>
    <w:rsid w:val="002A76DE"/>
    <w:rsid w:val="002A78B6"/>
    <w:rsid w:val="002A790B"/>
    <w:rsid w:val="002A7B90"/>
    <w:rsid w:val="002A7CE1"/>
    <w:rsid w:val="002A7CF3"/>
    <w:rsid w:val="002A7D66"/>
    <w:rsid w:val="002B0458"/>
    <w:rsid w:val="002B053F"/>
    <w:rsid w:val="002B0D13"/>
    <w:rsid w:val="002B0D4C"/>
    <w:rsid w:val="002B0F74"/>
    <w:rsid w:val="002B1226"/>
    <w:rsid w:val="002B1245"/>
    <w:rsid w:val="002B1334"/>
    <w:rsid w:val="002B1A6D"/>
    <w:rsid w:val="002B1B67"/>
    <w:rsid w:val="002B1DF2"/>
    <w:rsid w:val="002B2557"/>
    <w:rsid w:val="002B2A26"/>
    <w:rsid w:val="002B2D91"/>
    <w:rsid w:val="002B2FA1"/>
    <w:rsid w:val="002B2FA8"/>
    <w:rsid w:val="002B31B1"/>
    <w:rsid w:val="002B3485"/>
    <w:rsid w:val="002B39AA"/>
    <w:rsid w:val="002B3B1C"/>
    <w:rsid w:val="002B3C21"/>
    <w:rsid w:val="002B3D13"/>
    <w:rsid w:val="002B3DDE"/>
    <w:rsid w:val="002B3EE9"/>
    <w:rsid w:val="002B3F74"/>
    <w:rsid w:val="002B3FED"/>
    <w:rsid w:val="002B412F"/>
    <w:rsid w:val="002B4269"/>
    <w:rsid w:val="002B4756"/>
    <w:rsid w:val="002B4889"/>
    <w:rsid w:val="002B4919"/>
    <w:rsid w:val="002B4AA1"/>
    <w:rsid w:val="002B4D0E"/>
    <w:rsid w:val="002B4F98"/>
    <w:rsid w:val="002B5006"/>
    <w:rsid w:val="002B538D"/>
    <w:rsid w:val="002B545C"/>
    <w:rsid w:val="002B55F9"/>
    <w:rsid w:val="002B56BD"/>
    <w:rsid w:val="002B5D35"/>
    <w:rsid w:val="002B5D8A"/>
    <w:rsid w:val="002B6134"/>
    <w:rsid w:val="002B6294"/>
    <w:rsid w:val="002B658A"/>
    <w:rsid w:val="002B66D8"/>
    <w:rsid w:val="002B66E2"/>
    <w:rsid w:val="002B6778"/>
    <w:rsid w:val="002B68CD"/>
    <w:rsid w:val="002B6D7A"/>
    <w:rsid w:val="002B6F68"/>
    <w:rsid w:val="002B7AB6"/>
    <w:rsid w:val="002B7DB2"/>
    <w:rsid w:val="002C06CF"/>
    <w:rsid w:val="002C0951"/>
    <w:rsid w:val="002C0DAE"/>
    <w:rsid w:val="002C117E"/>
    <w:rsid w:val="002C125E"/>
    <w:rsid w:val="002C135A"/>
    <w:rsid w:val="002C1509"/>
    <w:rsid w:val="002C1B77"/>
    <w:rsid w:val="002C1C5E"/>
    <w:rsid w:val="002C1E85"/>
    <w:rsid w:val="002C1EA2"/>
    <w:rsid w:val="002C22D0"/>
    <w:rsid w:val="002C2347"/>
    <w:rsid w:val="002C25B7"/>
    <w:rsid w:val="002C264B"/>
    <w:rsid w:val="002C28A5"/>
    <w:rsid w:val="002C2C3E"/>
    <w:rsid w:val="002C2CD9"/>
    <w:rsid w:val="002C2D19"/>
    <w:rsid w:val="002C2DF3"/>
    <w:rsid w:val="002C3153"/>
    <w:rsid w:val="002C3532"/>
    <w:rsid w:val="002C35EA"/>
    <w:rsid w:val="002C3A31"/>
    <w:rsid w:val="002C3BDB"/>
    <w:rsid w:val="002C3C76"/>
    <w:rsid w:val="002C3D2A"/>
    <w:rsid w:val="002C3E4F"/>
    <w:rsid w:val="002C4151"/>
    <w:rsid w:val="002C4380"/>
    <w:rsid w:val="002C4B57"/>
    <w:rsid w:val="002C4CD9"/>
    <w:rsid w:val="002C4CEB"/>
    <w:rsid w:val="002C51E8"/>
    <w:rsid w:val="002C51F8"/>
    <w:rsid w:val="002C5426"/>
    <w:rsid w:val="002C5440"/>
    <w:rsid w:val="002C5A85"/>
    <w:rsid w:val="002C5C1E"/>
    <w:rsid w:val="002C6552"/>
    <w:rsid w:val="002C68B6"/>
    <w:rsid w:val="002C69F8"/>
    <w:rsid w:val="002C70D8"/>
    <w:rsid w:val="002C74A5"/>
    <w:rsid w:val="002C74D8"/>
    <w:rsid w:val="002C74EE"/>
    <w:rsid w:val="002C768D"/>
    <w:rsid w:val="002C76D6"/>
    <w:rsid w:val="002C78DE"/>
    <w:rsid w:val="002C7AD5"/>
    <w:rsid w:val="002C7D1C"/>
    <w:rsid w:val="002C7D93"/>
    <w:rsid w:val="002C7DE3"/>
    <w:rsid w:val="002D0075"/>
    <w:rsid w:val="002D0137"/>
    <w:rsid w:val="002D059E"/>
    <w:rsid w:val="002D060C"/>
    <w:rsid w:val="002D0653"/>
    <w:rsid w:val="002D0759"/>
    <w:rsid w:val="002D07FB"/>
    <w:rsid w:val="002D0A0C"/>
    <w:rsid w:val="002D144A"/>
    <w:rsid w:val="002D1614"/>
    <w:rsid w:val="002D1A00"/>
    <w:rsid w:val="002D1F25"/>
    <w:rsid w:val="002D1F2B"/>
    <w:rsid w:val="002D23EB"/>
    <w:rsid w:val="002D2C84"/>
    <w:rsid w:val="002D2CD1"/>
    <w:rsid w:val="002D2F02"/>
    <w:rsid w:val="002D362F"/>
    <w:rsid w:val="002D3E7C"/>
    <w:rsid w:val="002D4006"/>
    <w:rsid w:val="002D402E"/>
    <w:rsid w:val="002D417F"/>
    <w:rsid w:val="002D4409"/>
    <w:rsid w:val="002D4512"/>
    <w:rsid w:val="002D4674"/>
    <w:rsid w:val="002D4730"/>
    <w:rsid w:val="002D480D"/>
    <w:rsid w:val="002D4999"/>
    <w:rsid w:val="002D501A"/>
    <w:rsid w:val="002D5029"/>
    <w:rsid w:val="002D506A"/>
    <w:rsid w:val="002D51D0"/>
    <w:rsid w:val="002D52F7"/>
    <w:rsid w:val="002D5BDC"/>
    <w:rsid w:val="002D66CA"/>
    <w:rsid w:val="002D6738"/>
    <w:rsid w:val="002D6840"/>
    <w:rsid w:val="002D6929"/>
    <w:rsid w:val="002D6B25"/>
    <w:rsid w:val="002D7367"/>
    <w:rsid w:val="002D768E"/>
    <w:rsid w:val="002D7964"/>
    <w:rsid w:val="002D79C8"/>
    <w:rsid w:val="002D7DF4"/>
    <w:rsid w:val="002E0294"/>
    <w:rsid w:val="002E0714"/>
    <w:rsid w:val="002E0D01"/>
    <w:rsid w:val="002E0D53"/>
    <w:rsid w:val="002E1246"/>
    <w:rsid w:val="002E15A1"/>
    <w:rsid w:val="002E18F3"/>
    <w:rsid w:val="002E1950"/>
    <w:rsid w:val="002E1A2B"/>
    <w:rsid w:val="002E1A7E"/>
    <w:rsid w:val="002E1C13"/>
    <w:rsid w:val="002E2046"/>
    <w:rsid w:val="002E2547"/>
    <w:rsid w:val="002E2904"/>
    <w:rsid w:val="002E2DBE"/>
    <w:rsid w:val="002E3129"/>
    <w:rsid w:val="002E33D7"/>
    <w:rsid w:val="002E34F0"/>
    <w:rsid w:val="002E37AD"/>
    <w:rsid w:val="002E38AC"/>
    <w:rsid w:val="002E3966"/>
    <w:rsid w:val="002E411B"/>
    <w:rsid w:val="002E44C8"/>
    <w:rsid w:val="002E4596"/>
    <w:rsid w:val="002E4DC5"/>
    <w:rsid w:val="002E56A9"/>
    <w:rsid w:val="002E5786"/>
    <w:rsid w:val="002E5CE9"/>
    <w:rsid w:val="002E5F73"/>
    <w:rsid w:val="002E6091"/>
    <w:rsid w:val="002E62E2"/>
    <w:rsid w:val="002E671C"/>
    <w:rsid w:val="002E6850"/>
    <w:rsid w:val="002E6A77"/>
    <w:rsid w:val="002E6AF1"/>
    <w:rsid w:val="002E6DF0"/>
    <w:rsid w:val="002E6EBE"/>
    <w:rsid w:val="002E6F5B"/>
    <w:rsid w:val="002E6F84"/>
    <w:rsid w:val="002E72CC"/>
    <w:rsid w:val="002E733E"/>
    <w:rsid w:val="002E74E4"/>
    <w:rsid w:val="002E7DD2"/>
    <w:rsid w:val="002F0066"/>
    <w:rsid w:val="002F0141"/>
    <w:rsid w:val="002F018F"/>
    <w:rsid w:val="002F047E"/>
    <w:rsid w:val="002F05DE"/>
    <w:rsid w:val="002F062B"/>
    <w:rsid w:val="002F0690"/>
    <w:rsid w:val="002F0774"/>
    <w:rsid w:val="002F0C7F"/>
    <w:rsid w:val="002F0DBD"/>
    <w:rsid w:val="002F0E5C"/>
    <w:rsid w:val="002F0EEA"/>
    <w:rsid w:val="002F10F4"/>
    <w:rsid w:val="002F1103"/>
    <w:rsid w:val="002F1137"/>
    <w:rsid w:val="002F114E"/>
    <w:rsid w:val="002F1555"/>
    <w:rsid w:val="002F1578"/>
    <w:rsid w:val="002F167C"/>
    <w:rsid w:val="002F192D"/>
    <w:rsid w:val="002F1987"/>
    <w:rsid w:val="002F1A84"/>
    <w:rsid w:val="002F1FD8"/>
    <w:rsid w:val="002F2846"/>
    <w:rsid w:val="002F2A97"/>
    <w:rsid w:val="002F2C3E"/>
    <w:rsid w:val="002F3022"/>
    <w:rsid w:val="002F30E5"/>
    <w:rsid w:val="002F32A7"/>
    <w:rsid w:val="002F34DC"/>
    <w:rsid w:val="002F3940"/>
    <w:rsid w:val="002F39A8"/>
    <w:rsid w:val="002F3AD4"/>
    <w:rsid w:val="002F3E69"/>
    <w:rsid w:val="002F42E6"/>
    <w:rsid w:val="002F43A3"/>
    <w:rsid w:val="002F4506"/>
    <w:rsid w:val="002F4687"/>
    <w:rsid w:val="002F4BD1"/>
    <w:rsid w:val="002F5114"/>
    <w:rsid w:val="002F51EF"/>
    <w:rsid w:val="002F5DB1"/>
    <w:rsid w:val="002F5EA5"/>
    <w:rsid w:val="002F5EDA"/>
    <w:rsid w:val="002F6453"/>
    <w:rsid w:val="002F64AF"/>
    <w:rsid w:val="002F64B8"/>
    <w:rsid w:val="002F69A4"/>
    <w:rsid w:val="002F6A6B"/>
    <w:rsid w:val="002F6E94"/>
    <w:rsid w:val="002F7538"/>
    <w:rsid w:val="002F79E9"/>
    <w:rsid w:val="002F7B28"/>
    <w:rsid w:val="002F7CE4"/>
    <w:rsid w:val="002F7E5E"/>
    <w:rsid w:val="002F7F5A"/>
    <w:rsid w:val="00300117"/>
    <w:rsid w:val="0030019C"/>
    <w:rsid w:val="00300378"/>
    <w:rsid w:val="00300791"/>
    <w:rsid w:val="003008A8"/>
    <w:rsid w:val="003008F8"/>
    <w:rsid w:val="00300C90"/>
    <w:rsid w:val="00300FE0"/>
    <w:rsid w:val="0030109D"/>
    <w:rsid w:val="0030137F"/>
    <w:rsid w:val="00301908"/>
    <w:rsid w:val="00301D18"/>
    <w:rsid w:val="00301DDB"/>
    <w:rsid w:val="00301E85"/>
    <w:rsid w:val="00302099"/>
    <w:rsid w:val="00302104"/>
    <w:rsid w:val="003023FD"/>
    <w:rsid w:val="0030285C"/>
    <w:rsid w:val="0030296B"/>
    <w:rsid w:val="00302CAB"/>
    <w:rsid w:val="003030DD"/>
    <w:rsid w:val="003033AF"/>
    <w:rsid w:val="0030378C"/>
    <w:rsid w:val="00303A12"/>
    <w:rsid w:val="00303A83"/>
    <w:rsid w:val="00303BA1"/>
    <w:rsid w:val="00303BD2"/>
    <w:rsid w:val="00304069"/>
    <w:rsid w:val="003043BC"/>
    <w:rsid w:val="00304FC5"/>
    <w:rsid w:val="00305115"/>
    <w:rsid w:val="00305139"/>
    <w:rsid w:val="0030520D"/>
    <w:rsid w:val="00305451"/>
    <w:rsid w:val="00305618"/>
    <w:rsid w:val="00305868"/>
    <w:rsid w:val="003058F3"/>
    <w:rsid w:val="00305BB5"/>
    <w:rsid w:val="0030600C"/>
    <w:rsid w:val="003060F4"/>
    <w:rsid w:val="0030616A"/>
    <w:rsid w:val="003061B6"/>
    <w:rsid w:val="003061E1"/>
    <w:rsid w:val="003064A1"/>
    <w:rsid w:val="003069AF"/>
    <w:rsid w:val="00306B42"/>
    <w:rsid w:val="00306D9A"/>
    <w:rsid w:val="003071D7"/>
    <w:rsid w:val="00307317"/>
    <w:rsid w:val="00307396"/>
    <w:rsid w:val="00307E54"/>
    <w:rsid w:val="00310B6F"/>
    <w:rsid w:val="00310C39"/>
    <w:rsid w:val="00310E41"/>
    <w:rsid w:val="00310E53"/>
    <w:rsid w:val="0031111C"/>
    <w:rsid w:val="00311268"/>
    <w:rsid w:val="00311581"/>
    <w:rsid w:val="003115CC"/>
    <w:rsid w:val="003118B3"/>
    <w:rsid w:val="003118E7"/>
    <w:rsid w:val="00311DC0"/>
    <w:rsid w:val="00311F6C"/>
    <w:rsid w:val="0031226B"/>
    <w:rsid w:val="003128E3"/>
    <w:rsid w:val="00312AB7"/>
    <w:rsid w:val="0031305E"/>
    <w:rsid w:val="0031312F"/>
    <w:rsid w:val="003131B0"/>
    <w:rsid w:val="003134FB"/>
    <w:rsid w:val="0031358B"/>
    <w:rsid w:val="003137AE"/>
    <w:rsid w:val="00313B57"/>
    <w:rsid w:val="00313C31"/>
    <w:rsid w:val="00313D3A"/>
    <w:rsid w:val="00313E13"/>
    <w:rsid w:val="00313EAC"/>
    <w:rsid w:val="003143C0"/>
    <w:rsid w:val="003144F3"/>
    <w:rsid w:val="00314544"/>
    <w:rsid w:val="00314842"/>
    <w:rsid w:val="00314F8A"/>
    <w:rsid w:val="00315129"/>
    <w:rsid w:val="00315390"/>
    <w:rsid w:val="0031550D"/>
    <w:rsid w:val="00315925"/>
    <w:rsid w:val="00315BCF"/>
    <w:rsid w:val="00315C04"/>
    <w:rsid w:val="00315E5E"/>
    <w:rsid w:val="003163B4"/>
    <w:rsid w:val="00316A1E"/>
    <w:rsid w:val="00316BDE"/>
    <w:rsid w:val="00316C50"/>
    <w:rsid w:val="00316DAB"/>
    <w:rsid w:val="00316F5F"/>
    <w:rsid w:val="0031736B"/>
    <w:rsid w:val="00317432"/>
    <w:rsid w:val="003176B9"/>
    <w:rsid w:val="00317703"/>
    <w:rsid w:val="0031773D"/>
    <w:rsid w:val="0031781B"/>
    <w:rsid w:val="00317C97"/>
    <w:rsid w:val="00317D9A"/>
    <w:rsid w:val="00317DB7"/>
    <w:rsid w:val="00320357"/>
    <w:rsid w:val="003204FF"/>
    <w:rsid w:val="00320824"/>
    <w:rsid w:val="00320B37"/>
    <w:rsid w:val="003213A7"/>
    <w:rsid w:val="0032140B"/>
    <w:rsid w:val="0032155D"/>
    <w:rsid w:val="0032160E"/>
    <w:rsid w:val="0032168A"/>
    <w:rsid w:val="00321741"/>
    <w:rsid w:val="00321889"/>
    <w:rsid w:val="00321BBC"/>
    <w:rsid w:val="00321C34"/>
    <w:rsid w:val="00321C8D"/>
    <w:rsid w:val="00321CED"/>
    <w:rsid w:val="00321E69"/>
    <w:rsid w:val="003224C5"/>
    <w:rsid w:val="0032274B"/>
    <w:rsid w:val="00322AD8"/>
    <w:rsid w:val="00322E8F"/>
    <w:rsid w:val="003238B3"/>
    <w:rsid w:val="003239BF"/>
    <w:rsid w:val="00324017"/>
    <w:rsid w:val="003242A3"/>
    <w:rsid w:val="0032437D"/>
    <w:rsid w:val="003247CD"/>
    <w:rsid w:val="00324981"/>
    <w:rsid w:val="00324B14"/>
    <w:rsid w:val="00324C2E"/>
    <w:rsid w:val="00324E82"/>
    <w:rsid w:val="00325008"/>
    <w:rsid w:val="003250D0"/>
    <w:rsid w:val="0032515B"/>
    <w:rsid w:val="003254DF"/>
    <w:rsid w:val="00325600"/>
    <w:rsid w:val="0032578F"/>
    <w:rsid w:val="00325844"/>
    <w:rsid w:val="0032613D"/>
    <w:rsid w:val="00326291"/>
    <w:rsid w:val="00326551"/>
    <w:rsid w:val="003266AE"/>
    <w:rsid w:val="00326EA8"/>
    <w:rsid w:val="00327060"/>
    <w:rsid w:val="00327858"/>
    <w:rsid w:val="00327C32"/>
    <w:rsid w:val="00330446"/>
    <w:rsid w:val="00330531"/>
    <w:rsid w:val="00330ABA"/>
    <w:rsid w:val="00331699"/>
    <w:rsid w:val="003318B8"/>
    <w:rsid w:val="00331CC0"/>
    <w:rsid w:val="00331F3E"/>
    <w:rsid w:val="00332320"/>
    <w:rsid w:val="00332983"/>
    <w:rsid w:val="003329FD"/>
    <w:rsid w:val="00332F92"/>
    <w:rsid w:val="0033304C"/>
    <w:rsid w:val="0033339D"/>
    <w:rsid w:val="00333419"/>
    <w:rsid w:val="00333599"/>
    <w:rsid w:val="0033362A"/>
    <w:rsid w:val="00333636"/>
    <w:rsid w:val="00333B00"/>
    <w:rsid w:val="00333B68"/>
    <w:rsid w:val="00333D61"/>
    <w:rsid w:val="00334184"/>
    <w:rsid w:val="00334254"/>
    <w:rsid w:val="00334A25"/>
    <w:rsid w:val="00334B02"/>
    <w:rsid w:val="00334B55"/>
    <w:rsid w:val="00334CC1"/>
    <w:rsid w:val="00334DAA"/>
    <w:rsid w:val="00334F8D"/>
    <w:rsid w:val="00334FC5"/>
    <w:rsid w:val="0033515E"/>
    <w:rsid w:val="0033518F"/>
    <w:rsid w:val="003353E1"/>
    <w:rsid w:val="0033548B"/>
    <w:rsid w:val="003355B6"/>
    <w:rsid w:val="003355DA"/>
    <w:rsid w:val="0033579A"/>
    <w:rsid w:val="00335996"/>
    <w:rsid w:val="00336374"/>
    <w:rsid w:val="00336462"/>
    <w:rsid w:val="0033647A"/>
    <w:rsid w:val="0033670D"/>
    <w:rsid w:val="00336C03"/>
    <w:rsid w:val="00336FDC"/>
    <w:rsid w:val="0033735C"/>
    <w:rsid w:val="00337B5D"/>
    <w:rsid w:val="00337D63"/>
    <w:rsid w:val="00337E25"/>
    <w:rsid w:val="003400B9"/>
    <w:rsid w:val="00340207"/>
    <w:rsid w:val="00340231"/>
    <w:rsid w:val="0034031D"/>
    <w:rsid w:val="0034075A"/>
    <w:rsid w:val="0034081B"/>
    <w:rsid w:val="003409F7"/>
    <w:rsid w:val="00340BF0"/>
    <w:rsid w:val="00341039"/>
    <w:rsid w:val="00341161"/>
    <w:rsid w:val="00341212"/>
    <w:rsid w:val="00341229"/>
    <w:rsid w:val="003412B3"/>
    <w:rsid w:val="003419D4"/>
    <w:rsid w:val="00341BC5"/>
    <w:rsid w:val="00341CC4"/>
    <w:rsid w:val="00341F6B"/>
    <w:rsid w:val="0034227C"/>
    <w:rsid w:val="003427F4"/>
    <w:rsid w:val="00342810"/>
    <w:rsid w:val="0034298E"/>
    <w:rsid w:val="00342A10"/>
    <w:rsid w:val="00342A56"/>
    <w:rsid w:val="00342B25"/>
    <w:rsid w:val="00343081"/>
    <w:rsid w:val="0034312B"/>
    <w:rsid w:val="003438AF"/>
    <w:rsid w:val="003438CC"/>
    <w:rsid w:val="0034404B"/>
    <w:rsid w:val="0034440D"/>
    <w:rsid w:val="00344A1B"/>
    <w:rsid w:val="0034514D"/>
    <w:rsid w:val="003458F6"/>
    <w:rsid w:val="00345F09"/>
    <w:rsid w:val="00346521"/>
    <w:rsid w:val="00346574"/>
    <w:rsid w:val="003473D3"/>
    <w:rsid w:val="003475BD"/>
    <w:rsid w:val="00350221"/>
    <w:rsid w:val="003502D8"/>
    <w:rsid w:val="0035077B"/>
    <w:rsid w:val="003508D0"/>
    <w:rsid w:val="0035091C"/>
    <w:rsid w:val="00350F79"/>
    <w:rsid w:val="00351544"/>
    <w:rsid w:val="00351A28"/>
    <w:rsid w:val="00351D38"/>
    <w:rsid w:val="003524D1"/>
    <w:rsid w:val="0035255A"/>
    <w:rsid w:val="003527FE"/>
    <w:rsid w:val="0035282B"/>
    <w:rsid w:val="00352939"/>
    <w:rsid w:val="0035295C"/>
    <w:rsid w:val="00352C67"/>
    <w:rsid w:val="00353190"/>
    <w:rsid w:val="003535A8"/>
    <w:rsid w:val="00353850"/>
    <w:rsid w:val="00353893"/>
    <w:rsid w:val="00353BC4"/>
    <w:rsid w:val="00353BD8"/>
    <w:rsid w:val="00353D95"/>
    <w:rsid w:val="0035461D"/>
    <w:rsid w:val="003549C2"/>
    <w:rsid w:val="00354B50"/>
    <w:rsid w:val="00354C6D"/>
    <w:rsid w:val="00354CB5"/>
    <w:rsid w:val="00354D2A"/>
    <w:rsid w:val="00355125"/>
    <w:rsid w:val="00355239"/>
    <w:rsid w:val="00355343"/>
    <w:rsid w:val="003553A1"/>
    <w:rsid w:val="0035579E"/>
    <w:rsid w:val="0035623B"/>
    <w:rsid w:val="003562D5"/>
    <w:rsid w:val="003564A2"/>
    <w:rsid w:val="00356BF7"/>
    <w:rsid w:val="00356EF4"/>
    <w:rsid w:val="00356FE2"/>
    <w:rsid w:val="00357155"/>
    <w:rsid w:val="00357695"/>
    <w:rsid w:val="00357733"/>
    <w:rsid w:val="00357752"/>
    <w:rsid w:val="003579D5"/>
    <w:rsid w:val="00357A7B"/>
    <w:rsid w:val="00357EE4"/>
    <w:rsid w:val="003601EB"/>
    <w:rsid w:val="003606BB"/>
    <w:rsid w:val="00360829"/>
    <w:rsid w:val="00360D33"/>
    <w:rsid w:val="00360D75"/>
    <w:rsid w:val="00360D88"/>
    <w:rsid w:val="00361129"/>
    <w:rsid w:val="003613DA"/>
    <w:rsid w:val="00361466"/>
    <w:rsid w:val="003616F7"/>
    <w:rsid w:val="00361967"/>
    <w:rsid w:val="00361985"/>
    <w:rsid w:val="00361A0E"/>
    <w:rsid w:val="00362013"/>
    <w:rsid w:val="00362106"/>
    <w:rsid w:val="00362BEC"/>
    <w:rsid w:val="003636F1"/>
    <w:rsid w:val="003638D6"/>
    <w:rsid w:val="003639BF"/>
    <w:rsid w:val="003639D7"/>
    <w:rsid w:val="00363B7F"/>
    <w:rsid w:val="00363C7B"/>
    <w:rsid w:val="0036407C"/>
    <w:rsid w:val="0036434B"/>
    <w:rsid w:val="00364509"/>
    <w:rsid w:val="0036463C"/>
    <w:rsid w:val="003647E4"/>
    <w:rsid w:val="0036485F"/>
    <w:rsid w:val="003648AE"/>
    <w:rsid w:val="0036490B"/>
    <w:rsid w:val="00364B79"/>
    <w:rsid w:val="003653F3"/>
    <w:rsid w:val="00365458"/>
    <w:rsid w:val="00365BAE"/>
    <w:rsid w:val="0036637F"/>
    <w:rsid w:val="00366670"/>
    <w:rsid w:val="00366787"/>
    <w:rsid w:val="00366833"/>
    <w:rsid w:val="0036694C"/>
    <w:rsid w:val="00366A4C"/>
    <w:rsid w:val="00366C04"/>
    <w:rsid w:val="00366D7C"/>
    <w:rsid w:val="00366E42"/>
    <w:rsid w:val="00366F11"/>
    <w:rsid w:val="003674FB"/>
    <w:rsid w:val="003676D5"/>
    <w:rsid w:val="003679FD"/>
    <w:rsid w:val="00367AB7"/>
    <w:rsid w:val="00370148"/>
    <w:rsid w:val="00370591"/>
    <w:rsid w:val="0037079F"/>
    <w:rsid w:val="0037094B"/>
    <w:rsid w:val="00370D78"/>
    <w:rsid w:val="003710D9"/>
    <w:rsid w:val="003711B8"/>
    <w:rsid w:val="00371261"/>
    <w:rsid w:val="00371431"/>
    <w:rsid w:val="00371507"/>
    <w:rsid w:val="00371776"/>
    <w:rsid w:val="00371C34"/>
    <w:rsid w:val="003720A7"/>
    <w:rsid w:val="00372737"/>
    <w:rsid w:val="003729DC"/>
    <w:rsid w:val="00372AD0"/>
    <w:rsid w:val="00372C48"/>
    <w:rsid w:val="00372C7C"/>
    <w:rsid w:val="00373637"/>
    <w:rsid w:val="00373663"/>
    <w:rsid w:val="003737B5"/>
    <w:rsid w:val="00373B0F"/>
    <w:rsid w:val="00373D4B"/>
    <w:rsid w:val="00373E4F"/>
    <w:rsid w:val="003743C6"/>
    <w:rsid w:val="003746CE"/>
    <w:rsid w:val="003747A6"/>
    <w:rsid w:val="00374942"/>
    <w:rsid w:val="00374FBA"/>
    <w:rsid w:val="003751B4"/>
    <w:rsid w:val="00375281"/>
    <w:rsid w:val="003752FA"/>
    <w:rsid w:val="00375306"/>
    <w:rsid w:val="003756DC"/>
    <w:rsid w:val="00375719"/>
    <w:rsid w:val="00375AAD"/>
    <w:rsid w:val="00375B1C"/>
    <w:rsid w:val="00375D53"/>
    <w:rsid w:val="00375E12"/>
    <w:rsid w:val="0037643B"/>
    <w:rsid w:val="00376502"/>
    <w:rsid w:val="003767E7"/>
    <w:rsid w:val="00376F51"/>
    <w:rsid w:val="00377000"/>
    <w:rsid w:val="00377161"/>
    <w:rsid w:val="003777D4"/>
    <w:rsid w:val="00377D90"/>
    <w:rsid w:val="00377E67"/>
    <w:rsid w:val="00377EF8"/>
    <w:rsid w:val="00377FF7"/>
    <w:rsid w:val="0037C5DF"/>
    <w:rsid w:val="003801ED"/>
    <w:rsid w:val="00380499"/>
    <w:rsid w:val="003808B2"/>
    <w:rsid w:val="00380D1F"/>
    <w:rsid w:val="00380DEC"/>
    <w:rsid w:val="00380E04"/>
    <w:rsid w:val="00380EB1"/>
    <w:rsid w:val="0038110A"/>
    <w:rsid w:val="0038155B"/>
    <w:rsid w:val="00381805"/>
    <w:rsid w:val="003818B1"/>
    <w:rsid w:val="00381940"/>
    <w:rsid w:val="0038228D"/>
    <w:rsid w:val="0038244E"/>
    <w:rsid w:val="00382A6C"/>
    <w:rsid w:val="00382EC0"/>
    <w:rsid w:val="00382EC1"/>
    <w:rsid w:val="00382EC9"/>
    <w:rsid w:val="00383618"/>
    <w:rsid w:val="00383632"/>
    <w:rsid w:val="00383C11"/>
    <w:rsid w:val="00384120"/>
    <w:rsid w:val="0038442C"/>
    <w:rsid w:val="0038457A"/>
    <w:rsid w:val="00384A38"/>
    <w:rsid w:val="00384E07"/>
    <w:rsid w:val="00385518"/>
    <w:rsid w:val="00385693"/>
    <w:rsid w:val="00385957"/>
    <w:rsid w:val="00385A57"/>
    <w:rsid w:val="00385CFE"/>
    <w:rsid w:val="0038617C"/>
    <w:rsid w:val="0038646B"/>
    <w:rsid w:val="003866E8"/>
    <w:rsid w:val="003868BE"/>
    <w:rsid w:val="00386CF6"/>
    <w:rsid w:val="00386D3D"/>
    <w:rsid w:val="00387479"/>
    <w:rsid w:val="003875FC"/>
    <w:rsid w:val="003876CE"/>
    <w:rsid w:val="0038784B"/>
    <w:rsid w:val="00387BB1"/>
    <w:rsid w:val="00387CE1"/>
    <w:rsid w:val="00387E4C"/>
    <w:rsid w:val="00390213"/>
    <w:rsid w:val="00390B18"/>
    <w:rsid w:val="00390B4C"/>
    <w:rsid w:val="00390E75"/>
    <w:rsid w:val="00391175"/>
    <w:rsid w:val="00391367"/>
    <w:rsid w:val="00391F39"/>
    <w:rsid w:val="00391FA1"/>
    <w:rsid w:val="003924B0"/>
    <w:rsid w:val="0039265F"/>
    <w:rsid w:val="0039277F"/>
    <w:rsid w:val="00392A2E"/>
    <w:rsid w:val="00392A41"/>
    <w:rsid w:val="00392E4A"/>
    <w:rsid w:val="00392F6B"/>
    <w:rsid w:val="00393101"/>
    <w:rsid w:val="00393133"/>
    <w:rsid w:val="00393144"/>
    <w:rsid w:val="0039325A"/>
    <w:rsid w:val="003934A1"/>
    <w:rsid w:val="00393BD0"/>
    <w:rsid w:val="00393D4E"/>
    <w:rsid w:val="00393E45"/>
    <w:rsid w:val="00393F0A"/>
    <w:rsid w:val="0039419D"/>
    <w:rsid w:val="003941CA"/>
    <w:rsid w:val="00394815"/>
    <w:rsid w:val="003948DF"/>
    <w:rsid w:val="0039496E"/>
    <w:rsid w:val="00394AD3"/>
    <w:rsid w:val="00394E26"/>
    <w:rsid w:val="0039503A"/>
    <w:rsid w:val="003952C3"/>
    <w:rsid w:val="003953F9"/>
    <w:rsid w:val="003955D0"/>
    <w:rsid w:val="003957E6"/>
    <w:rsid w:val="00395810"/>
    <w:rsid w:val="00395FB6"/>
    <w:rsid w:val="00396193"/>
    <w:rsid w:val="00396199"/>
    <w:rsid w:val="0039620E"/>
    <w:rsid w:val="00396564"/>
    <w:rsid w:val="00396852"/>
    <w:rsid w:val="00396A4A"/>
    <w:rsid w:val="00396FF4"/>
    <w:rsid w:val="00397029"/>
    <w:rsid w:val="0039704F"/>
    <w:rsid w:val="00397084"/>
    <w:rsid w:val="0039720B"/>
    <w:rsid w:val="00397450"/>
    <w:rsid w:val="003976B0"/>
    <w:rsid w:val="003978B1"/>
    <w:rsid w:val="00397A38"/>
    <w:rsid w:val="00397AAA"/>
    <w:rsid w:val="00397C42"/>
    <w:rsid w:val="00397F00"/>
    <w:rsid w:val="003A0065"/>
    <w:rsid w:val="003A05A8"/>
    <w:rsid w:val="003A0C24"/>
    <w:rsid w:val="003A0CA0"/>
    <w:rsid w:val="003A11AB"/>
    <w:rsid w:val="003A1470"/>
    <w:rsid w:val="003A1654"/>
    <w:rsid w:val="003A1C05"/>
    <w:rsid w:val="003A1E4C"/>
    <w:rsid w:val="003A1EF7"/>
    <w:rsid w:val="003A210E"/>
    <w:rsid w:val="003A23A7"/>
    <w:rsid w:val="003A2B7F"/>
    <w:rsid w:val="003A342F"/>
    <w:rsid w:val="003A34F9"/>
    <w:rsid w:val="003A3873"/>
    <w:rsid w:val="003A39D0"/>
    <w:rsid w:val="003A3D43"/>
    <w:rsid w:val="003A3DDD"/>
    <w:rsid w:val="003A3E04"/>
    <w:rsid w:val="003A422C"/>
    <w:rsid w:val="003A436B"/>
    <w:rsid w:val="003A4719"/>
    <w:rsid w:val="003A4854"/>
    <w:rsid w:val="003A49DB"/>
    <w:rsid w:val="003A4C8C"/>
    <w:rsid w:val="003A4D51"/>
    <w:rsid w:val="003A4E7F"/>
    <w:rsid w:val="003A5187"/>
    <w:rsid w:val="003A54A7"/>
    <w:rsid w:val="003A5888"/>
    <w:rsid w:val="003A594A"/>
    <w:rsid w:val="003A5B19"/>
    <w:rsid w:val="003A5C1B"/>
    <w:rsid w:val="003A5C4D"/>
    <w:rsid w:val="003A5E0F"/>
    <w:rsid w:val="003A61E7"/>
    <w:rsid w:val="003A651E"/>
    <w:rsid w:val="003A6646"/>
    <w:rsid w:val="003A67FC"/>
    <w:rsid w:val="003A69E6"/>
    <w:rsid w:val="003A6EEB"/>
    <w:rsid w:val="003A7A1C"/>
    <w:rsid w:val="003A7B58"/>
    <w:rsid w:val="003A7DCC"/>
    <w:rsid w:val="003A7F3A"/>
    <w:rsid w:val="003A7F7D"/>
    <w:rsid w:val="003B0150"/>
    <w:rsid w:val="003B0524"/>
    <w:rsid w:val="003B05AE"/>
    <w:rsid w:val="003B06FF"/>
    <w:rsid w:val="003B0A29"/>
    <w:rsid w:val="003B0D57"/>
    <w:rsid w:val="003B0D88"/>
    <w:rsid w:val="003B0ED3"/>
    <w:rsid w:val="003B0F50"/>
    <w:rsid w:val="003B10B8"/>
    <w:rsid w:val="003B10C0"/>
    <w:rsid w:val="003B115A"/>
    <w:rsid w:val="003B156E"/>
    <w:rsid w:val="003B15D6"/>
    <w:rsid w:val="003B1712"/>
    <w:rsid w:val="003B1B6F"/>
    <w:rsid w:val="003B1D70"/>
    <w:rsid w:val="003B1F40"/>
    <w:rsid w:val="003B1F49"/>
    <w:rsid w:val="003B249B"/>
    <w:rsid w:val="003B2684"/>
    <w:rsid w:val="003B27C8"/>
    <w:rsid w:val="003B2D67"/>
    <w:rsid w:val="003B3814"/>
    <w:rsid w:val="003B3B30"/>
    <w:rsid w:val="003B3F9C"/>
    <w:rsid w:val="003B4084"/>
    <w:rsid w:val="003B4596"/>
    <w:rsid w:val="003B4643"/>
    <w:rsid w:val="003B4906"/>
    <w:rsid w:val="003B4C33"/>
    <w:rsid w:val="003B5116"/>
    <w:rsid w:val="003B514D"/>
    <w:rsid w:val="003B51A2"/>
    <w:rsid w:val="003B55EB"/>
    <w:rsid w:val="003B595F"/>
    <w:rsid w:val="003B5969"/>
    <w:rsid w:val="003B59EF"/>
    <w:rsid w:val="003B5E41"/>
    <w:rsid w:val="003B5F84"/>
    <w:rsid w:val="003B5FF6"/>
    <w:rsid w:val="003B61E3"/>
    <w:rsid w:val="003B62E2"/>
    <w:rsid w:val="003B6351"/>
    <w:rsid w:val="003B6396"/>
    <w:rsid w:val="003B6766"/>
    <w:rsid w:val="003B6A12"/>
    <w:rsid w:val="003B6CAD"/>
    <w:rsid w:val="003B6CD7"/>
    <w:rsid w:val="003B6ED2"/>
    <w:rsid w:val="003B710E"/>
    <w:rsid w:val="003B781E"/>
    <w:rsid w:val="003B7904"/>
    <w:rsid w:val="003B7B26"/>
    <w:rsid w:val="003B7C6C"/>
    <w:rsid w:val="003C009D"/>
    <w:rsid w:val="003C0142"/>
    <w:rsid w:val="003C0687"/>
    <w:rsid w:val="003C06EC"/>
    <w:rsid w:val="003C0ECC"/>
    <w:rsid w:val="003C106A"/>
    <w:rsid w:val="003C1249"/>
    <w:rsid w:val="003C14DE"/>
    <w:rsid w:val="003C1805"/>
    <w:rsid w:val="003C1E16"/>
    <w:rsid w:val="003C1F29"/>
    <w:rsid w:val="003C211E"/>
    <w:rsid w:val="003C2631"/>
    <w:rsid w:val="003C2665"/>
    <w:rsid w:val="003C2959"/>
    <w:rsid w:val="003C29A2"/>
    <w:rsid w:val="003C2CE3"/>
    <w:rsid w:val="003C2E3B"/>
    <w:rsid w:val="003C310B"/>
    <w:rsid w:val="003C31A6"/>
    <w:rsid w:val="003C341B"/>
    <w:rsid w:val="003C3680"/>
    <w:rsid w:val="003C39B1"/>
    <w:rsid w:val="003C3AD0"/>
    <w:rsid w:val="003C4015"/>
    <w:rsid w:val="003C4186"/>
    <w:rsid w:val="003C448C"/>
    <w:rsid w:val="003C5111"/>
    <w:rsid w:val="003C5A49"/>
    <w:rsid w:val="003C5B02"/>
    <w:rsid w:val="003C60EC"/>
    <w:rsid w:val="003C6323"/>
    <w:rsid w:val="003C64CB"/>
    <w:rsid w:val="003C64D7"/>
    <w:rsid w:val="003C67C4"/>
    <w:rsid w:val="003C6A48"/>
    <w:rsid w:val="003C6B86"/>
    <w:rsid w:val="003C6CCA"/>
    <w:rsid w:val="003C6CFF"/>
    <w:rsid w:val="003C6D90"/>
    <w:rsid w:val="003C7581"/>
    <w:rsid w:val="003C7938"/>
    <w:rsid w:val="003C7E51"/>
    <w:rsid w:val="003D0367"/>
    <w:rsid w:val="003D09C5"/>
    <w:rsid w:val="003D0F7D"/>
    <w:rsid w:val="003D10EE"/>
    <w:rsid w:val="003D1822"/>
    <w:rsid w:val="003D1830"/>
    <w:rsid w:val="003D1C79"/>
    <w:rsid w:val="003D218E"/>
    <w:rsid w:val="003D2536"/>
    <w:rsid w:val="003D26DB"/>
    <w:rsid w:val="003D2BC4"/>
    <w:rsid w:val="003D31AD"/>
    <w:rsid w:val="003D32FC"/>
    <w:rsid w:val="003D33F2"/>
    <w:rsid w:val="003D358C"/>
    <w:rsid w:val="003D3603"/>
    <w:rsid w:val="003D3658"/>
    <w:rsid w:val="003D3659"/>
    <w:rsid w:val="003D3680"/>
    <w:rsid w:val="003D3777"/>
    <w:rsid w:val="003D3B73"/>
    <w:rsid w:val="003D4030"/>
    <w:rsid w:val="003D4321"/>
    <w:rsid w:val="003D43C3"/>
    <w:rsid w:val="003D446C"/>
    <w:rsid w:val="003D4A6E"/>
    <w:rsid w:val="003D4C6B"/>
    <w:rsid w:val="003D4E03"/>
    <w:rsid w:val="003D4E94"/>
    <w:rsid w:val="003D500A"/>
    <w:rsid w:val="003D5182"/>
    <w:rsid w:val="003D532A"/>
    <w:rsid w:val="003D554D"/>
    <w:rsid w:val="003D5BB4"/>
    <w:rsid w:val="003D5BDE"/>
    <w:rsid w:val="003D617D"/>
    <w:rsid w:val="003D61EA"/>
    <w:rsid w:val="003D628F"/>
    <w:rsid w:val="003D6392"/>
    <w:rsid w:val="003D63DA"/>
    <w:rsid w:val="003D682A"/>
    <w:rsid w:val="003D68EE"/>
    <w:rsid w:val="003D6AF1"/>
    <w:rsid w:val="003D6CA2"/>
    <w:rsid w:val="003D6F61"/>
    <w:rsid w:val="003D6F99"/>
    <w:rsid w:val="003D7588"/>
    <w:rsid w:val="003D7725"/>
    <w:rsid w:val="003D7759"/>
    <w:rsid w:val="003D78B2"/>
    <w:rsid w:val="003D796C"/>
    <w:rsid w:val="003E007C"/>
    <w:rsid w:val="003E01D7"/>
    <w:rsid w:val="003E0446"/>
    <w:rsid w:val="003E04E4"/>
    <w:rsid w:val="003E09CC"/>
    <w:rsid w:val="003E0D83"/>
    <w:rsid w:val="003E0E25"/>
    <w:rsid w:val="003E108A"/>
    <w:rsid w:val="003E1569"/>
    <w:rsid w:val="003E1A18"/>
    <w:rsid w:val="003E1AAF"/>
    <w:rsid w:val="003E1B1B"/>
    <w:rsid w:val="003E1BE8"/>
    <w:rsid w:val="003E1D83"/>
    <w:rsid w:val="003E20D0"/>
    <w:rsid w:val="003E236D"/>
    <w:rsid w:val="003E237B"/>
    <w:rsid w:val="003E24A6"/>
    <w:rsid w:val="003E2777"/>
    <w:rsid w:val="003E357F"/>
    <w:rsid w:val="003E3769"/>
    <w:rsid w:val="003E3D62"/>
    <w:rsid w:val="003E448A"/>
    <w:rsid w:val="003E4511"/>
    <w:rsid w:val="003E4532"/>
    <w:rsid w:val="003E45BE"/>
    <w:rsid w:val="003E490C"/>
    <w:rsid w:val="003E49AB"/>
    <w:rsid w:val="003E49F6"/>
    <w:rsid w:val="003E5049"/>
    <w:rsid w:val="003E52EC"/>
    <w:rsid w:val="003E535D"/>
    <w:rsid w:val="003E5471"/>
    <w:rsid w:val="003E554C"/>
    <w:rsid w:val="003E55A2"/>
    <w:rsid w:val="003E5E6C"/>
    <w:rsid w:val="003E61FD"/>
    <w:rsid w:val="003E65E0"/>
    <w:rsid w:val="003E65F6"/>
    <w:rsid w:val="003E6DFD"/>
    <w:rsid w:val="003E70EE"/>
    <w:rsid w:val="003E72DE"/>
    <w:rsid w:val="003E7527"/>
    <w:rsid w:val="003E7641"/>
    <w:rsid w:val="003E7812"/>
    <w:rsid w:val="003E79D4"/>
    <w:rsid w:val="003F0867"/>
    <w:rsid w:val="003F0A64"/>
    <w:rsid w:val="003F0B5B"/>
    <w:rsid w:val="003F0BFF"/>
    <w:rsid w:val="003F0E15"/>
    <w:rsid w:val="003F122D"/>
    <w:rsid w:val="003F157C"/>
    <w:rsid w:val="003F1642"/>
    <w:rsid w:val="003F18C9"/>
    <w:rsid w:val="003F1921"/>
    <w:rsid w:val="003F1A49"/>
    <w:rsid w:val="003F1ACE"/>
    <w:rsid w:val="003F1AD5"/>
    <w:rsid w:val="003F1D4B"/>
    <w:rsid w:val="003F252B"/>
    <w:rsid w:val="003F25AB"/>
    <w:rsid w:val="003F2F99"/>
    <w:rsid w:val="003F2FAC"/>
    <w:rsid w:val="003F324C"/>
    <w:rsid w:val="003F35DF"/>
    <w:rsid w:val="003F3A5F"/>
    <w:rsid w:val="003F3B67"/>
    <w:rsid w:val="003F3FFA"/>
    <w:rsid w:val="003F412C"/>
    <w:rsid w:val="003F458A"/>
    <w:rsid w:val="003F4864"/>
    <w:rsid w:val="003F497F"/>
    <w:rsid w:val="003F49C6"/>
    <w:rsid w:val="003F4C37"/>
    <w:rsid w:val="003F5205"/>
    <w:rsid w:val="003F52FE"/>
    <w:rsid w:val="003F55C6"/>
    <w:rsid w:val="003F59EB"/>
    <w:rsid w:val="003F5C4E"/>
    <w:rsid w:val="003F5E6D"/>
    <w:rsid w:val="003F63E7"/>
    <w:rsid w:val="003F6405"/>
    <w:rsid w:val="003F6585"/>
    <w:rsid w:val="003F6D18"/>
    <w:rsid w:val="003F7098"/>
    <w:rsid w:val="003F74CD"/>
    <w:rsid w:val="003F7508"/>
    <w:rsid w:val="003F7542"/>
    <w:rsid w:val="003F79C8"/>
    <w:rsid w:val="003F7FA1"/>
    <w:rsid w:val="004007CE"/>
    <w:rsid w:val="00400825"/>
    <w:rsid w:val="0040085B"/>
    <w:rsid w:val="00400989"/>
    <w:rsid w:val="004009F5"/>
    <w:rsid w:val="00400A6D"/>
    <w:rsid w:val="00400DDA"/>
    <w:rsid w:val="00400F1E"/>
    <w:rsid w:val="0040119F"/>
    <w:rsid w:val="00401283"/>
    <w:rsid w:val="0040130D"/>
    <w:rsid w:val="00401A64"/>
    <w:rsid w:val="00401BDB"/>
    <w:rsid w:val="00401D92"/>
    <w:rsid w:val="00401EDD"/>
    <w:rsid w:val="004020B3"/>
    <w:rsid w:val="004021B7"/>
    <w:rsid w:val="0040230F"/>
    <w:rsid w:val="004026C4"/>
    <w:rsid w:val="00402CB0"/>
    <w:rsid w:val="00403250"/>
    <w:rsid w:val="00403258"/>
    <w:rsid w:val="004034C3"/>
    <w:rsid w:val="0040356B"/>
    <w:rsid w:val="004036EB"/>
    <w:rsid w:val="00403E42"/>
    <w:rsid w:val="004049EA"/>
    <w:rsid w:val="00404B1A"/>
    <w:rsid w:val="00404BDF"/>
    <w:rsid w:val="00405609"/>
    <w:rsid w:val="00405A46"/>
    <w:rsid w:val="00405DC8"/>
    <w:rsid w:val="004061DD"/>
    <w:rsid w:val="00406822"/>
    <w:rsid w:val="00406A80"/>
    <w:rsid w:val="00406D72"/>
    <w:rsid w:val="0040703B"/>
    <w:rsid w:val="00407571"/>
    <w:rsid w:val="0040770C"/>
    <w:rsid w:val="004077B4"/>
    <w:rsid w:val="004077BE"/>
    <w:rsid w:val="00407C37"/>
    <w:rsid w:val="00410246"/>
    <w:rsid w:val="00410576"/>
    <w:rsid w:val="004106DA"/>
    <w:rsid w:val="004106FF"/>
    <w:rsid w:val="00410886"/>
    <w:rsid w:val="00410B12"/>
    <w:rsid w:val="00410CB7"/>
    <w:rsid w:val="00410CC4"/>
    <w:rsid w:val="00410D0B"/>
    <w:rsid w:val="00410F95"/>
    <w:rsid w:val="0041159B"/>
    <w:rsid w:val="00411639"/>
    <w:rsid w:val="00411686"/>
    <w:rsid w:val="00411723"/>
    <w:rsid w:val="004124E9"/>
    <w:rsid w:val="00412815"/>
    <w:rsid w:val="00412836"/>
    <w:rsid w:val="0041297E"/>
    <w:rsid w:val="00412E4D"/>
    <w:rsid w:val="00412E60"/>
    <w:rsid w:val="0041323C"/>
    <w:rsid w:val="004137A0"/>
    <w:rsid w:val="00413871"/>
    <w:rsid w:val="00413DC2"/>
    <w:rsid w:val="00413E5A"/>
    <w:rsid w:val="00413FAA"/>
    <w:rsid w:val="0041478A"/>
    <w:rsid w:val="0041481D"/>
    <w:rsid w:val="0041487D"/>
    <w:rsid w:val="00414B47"/>
    <w:rsid w:val="00414D8E"/>
    <w:rsid w:val="0041501A"/>
    <w:rsid w:val="00415029"/>
    <w:rsid w:val="00415A65"/>
    <w:rsid w:val="00415B04"/>
    <w:rsid w:val="00415B11"/>
    <w:rsid w:val="00415B5B"/>
    <w:rsid w:val="00415B82"/>
    <w:rsid w:val="00415EF2"/>
    <w:rsid w:val="00416180"/>
    <w:rsid w:val="00416584"/>
    <w:rsid w:val="00416713"/>
    <w:rsid w:val="00416C7F"/>
    <w:rsid w:val="00416D37"/>
    <w:rsid w:val="00416E45"/>
    <w:rsid w:val="00416EB1"/>
    <w:rsid w:val="004177F1"/>
    <w:rsid w:val="00417FCA"/>
    <w:rsid w:val="0041BB4A"/>
    <w:rsid w:val="00420710"/>
    <w:rsid w:val="00420864"/>
    <w:rsid w:val="00420A78"/>
    <w:rsid w:val="00420BDE"/>
    <w:rsid w:val="00421065"/>
    <w:rsid w:val="00421FD4"/>
    <w:rsid w:val="00422188"/>
    <w:rsid w:val="004229BB"/>
    <w:rsid w:val="00422B9A"/>
    <w:rsid w:val="00423376"/>
    <w:rsid w:val="00423B3D"/>
    <w:rsid w:val="00423F99"/>
    <w:rsid w:val="00423FB0"/>
    <w:rsid w:val="0042403C"/>
    <w:rsid w:val="00424192"/>
    <w:rsid w:val="00424290"/>
    <w:rsid w:val="00424353"/>
    <w:rsid w:val="0042435A"/>
    <w:rsid w:val="00424B3E"/>
    <w:rsid w:val="00424B98"/>
    <w:rsid w:val="00424FA6"/>
    <w:rsid w:val="00425024"/>
    <w:rsid w:val="00425159"/>
    <w:rsid w:val="0042537C"/>
    <w:rsid w:val="00425568"/>
    <w:rsid w:val="00425A3E"/>
    <w:rsid w:val="00425C9A"/>
    <w:rsid w:val="00425DAE"/>
    <w:rsid w:val="00425EDF"/>
    <w:rsid w:val="00425FBA"/>
    <w:rsid w:val="00425FD1"/>
    <w:rsid w:val="00426459"/>
    <w:rsid w:val="0042668E"/>
    <w:rsid w:val="004267F9"/>
    <w:rsid w:val="00426D29"/>
    <w:rsid w:val="004278FB"/>
    <w:rsid w:val="00427C6C"/>
    <w:rsid w:val="00427EC3"/>
    <w:rsid w:val="00427F92"/>
    <w:rsid w:val="00430003"/>
    <w:rsid w:val="004304B2"/>
    <w:rsid w:val="0043087A"/>
    <w:rsid w:val="00431315"/>
    <w:rsid w:val="00431477"/>
    <w:rsid w:val="004315D7"/>
    <w:rsid w:val="004317A7"/>
    <w:rsid w:val="004317EE"/>
    <w:rsid w:val="00431BAB"/>
    <w:rsid w:val="00431DE6"/>
    <w:rsid w:val="004321E9"/>
    <w:rsid w:val="0043226B"/>
    <w:rsid w:val="004326BF"/>
    <w:rsid w:val="004328EA"/>
    <w:rsid w:val="00432DA6"/>
    <w:rsid w:val="00432F75"/>
    <w:rsid w:val="0043322C"/>
    <w:rsid w:val="0043324F"/>
    <w:rsid w:val="0043326E"/>
    <w:rsid w:val="00433313"/>
    <w:rsid w:val="00433702"/>
    <w:rsid w:val="00433920"/>
    <w:rsid w:val="00433AEF"/>
    <w:rsid w:val="00434045"/>
    <w:rsid w:val="0043414D"/>
    <w:rsid w:val="004343FF"/>
    <w:rsid w:val="0043440D"/>
    <w:rsid w:val="00434674"/>
    <w:rsid w:val="004348AE"/>
    <w:rsid w:val="004349A0"/>
    <w:rsid w:val="00434C9C"/>
    <w:rsid w:val="00434CE6"/>
    <w:rsid w:val="00434DAE"/>
    <w:rsid w:val="00434F44"/>
    <w:rsid w:val="0043516E"/>
    <w:rsid w:val="00435546"/>
    <w:rsid w:val="00435AFC"/>
    <w:rsid w:val="0043649C"/>
    <w:rsid w:val="0043698D"/>
    <w:rsid w:val="00436B7C"/>
    <w:rsid w:val="004371B5"/>
    <w:rsid w:val="004373DA"/>
    <w:rsid w:val="00437444"/>
    <w:rsid w:val="0043772A"/>
    <w:rsid w:val="00437AAA"/>
    <w:rsid w:val="0044000D"/>
    <w:rsid w:val="00440AD8"/>
    <w:rsid w:val="00440EE7"/>
    <w:rsid w:val="004410BD"/>
    <w:rsid w:val="004410E8"/>
    <w:rsid w:val="0044116D"/>
    <w:rsid w:val="00441420"/>
    <w:rsid w:val="0044171E"/>
    <w:rsid w:val="00441E33"/>
    <w:rsid w:val="004420BA"/>
    <w:rsid w:val="0044297A"/>
    <w:rsid w:val="00442BFD"/>
    <w:rsid w:val="00442C3B"/>
    <w:rsid w:val="00442EBB"/>
    <w:rsid w:val="0044302E"/>
    <w:rsid w:val="004431D6"/>
    <w:rsid w:val="004432C5"/>
    <w:rsid w:val="00443373"/>
    <w:rsid w:val="004433BA"/>
    <w:rsid w:val="00443422"/>
    <w:rsid w:val="004437F5"/>
    <w:rsid w:val="00443CB2"/>
    <w:rsid w:val="00444068"/>
    <w:rsid w:val="004441EA"/>
    <w:rsid w:val="0044439B"/>
    <w:rsid w:val="00444725"/>
    <w:rsid w:val="004448CA"/>
    <w:rsid w:val="00444D53"/>
    <w:rsid w:val="00444E03"/>
    <w:rsid w:val="00444EED"/>
    <w:rsid w:val="004451D0"/>
    <w:rsid w:val="004454BC"/>
    <w:rsid w:val="0044562A"/>
    <w:rsid w:val="0044562C"/>
    <w:rsid w:val="00445A06"/>
    <w:rsid w:val="00445A5C"/>
    <w:rsid w:val="00445E8A"/>
    <w:rsid w:val="00445FBC"/>
    <w:rsid w:val="004464DD"/>
    <w:rsid w:val="004465E0"/>
    <w:rsid w:val="0044678A"/>
    <w:rsid w:val="00446961"/>
    <w:rsid w:val="00446AA7"/>
    <w:rsid w:val="00446BCC"/>
    <w:rsid w:val="00446CA4"/>
    <w:rsid w:val="00446D14"/>
    <w:rsid w:val="00446EC0"/>
    <w:rsid w:val="00446F17"/>
    <w:rsid w:val="0044755F"/>
    <w:rsid w:val="004501C1"/>
    <w:rsid w:val="004504FD"/>
    <w:rsid w:val="004505C9"/>
    <w:rsid w:val="004505D9"/>
    <w:rsid w:val="0045098A"/>
    <w:rsid w:val="00450DB1"/>
    <w:rsid w:val="00450FF2"/>
    <w:rsid w:val="004510D2"/>
    <w:rsid w:val="00451156"/>
    <w:rsid w:val="0045146F"/>
    <w:rsid w:val="004514CF"/>
    <w:rsid w:val="004514ED"/>
    <w:rsid w:val="0045182B"/>
    <w:rsid w:val="00451CE6"/>
    <w:rsid w:val="00451DD2"/>
    <w:rsid w:val="00451F83"/>
    <w:rsid w:val="00452697"/>
    <w:rsid w:val="00452718"/>
    <w:rsid w:val="0045289B"/>
    <w:rsid w:val="00452A6F"/>
    <w:rsid w:val="00452FD3"/>
    <w:rsid w:val="0045315F"/>
    <w:rsid w:val="004531C4"/>
    <w:rsid w:val="004532FB"/>
    <w:rsid w:val="00453513"/>
    <w:rsid w:val="00453572"/>
    <w:rsid w:val="00453597"/>
    <w:rsid w:val="00453746"/>
    <w:rsid w:val="00453A42"/>
    <w:rsid w:val="004541F4"/>
    <w:rsid w:val="004544B3"/>
    <w:rsid w:val="0045452B"/>
    <w:rsid w:val="00454AD5"/>
    <w:rsid w:val="00454D52"/>
    <w:rsid w:val="00455290"/>
    <w:rsid w:val="0045530B"/>
    <w:rsid w:val="0045538C"/>
    <w:rsid w:val="00455712"/>
    <w:rsid w:val="00455A14"/>
    <w:rsid w:val="00455BD1"/>
    <w:rsid w:val="00455CD2"/>
    <w:rsid w:val="004567EC"/>
    <w:rsid w:val="00456858"/>
    <w:rsid w:val="004568CC"/>
    <w:rsid w:val="004569BF"/>
    <w:rsid w:val="00456B90"/>
    <w:rsid w:val="00456CFE"/>
    <w:rsid w:val="004572A7"/>
    <w:rsid w:val="0045732D"/>
    <w:rsid w:val="00457408"/>
    <w:rsid w:val="0045747D"/>
    <w:rsid w:val="0045789E"/>
    <w:rsid w:val="00457AE1"/>
    <w:rsid w:val="00457EA9"/>
    <w:rsid w:val="0046008C"/>
    <w:rsid w:val="00460354"/>
    <w:rsid w:val="00460355"/>
    <w:rsid w:val="004606AD"/>
    <w:rsid w:val="0046093A"/>
    <w:rsid w:val="00460A59"/>
    <w:rsid w:val="00460FA3"/>
    <w:rsid w:val="00461150"/>
    <w:rsid w:val="00461551"/>
    <w:rsid w:val="004615B7"/>
    <w:rsid w:val="00461635"/>
    <w:rsid w:val="004616E7"/>
    <w:rsid w:val="00461770"/>
    <w:rsid w:val="004617A8"/>
    <w:rsid w:val="00461846"/>
    <w:rsid w:val="00461A9C"/>
    <w:rsid w:val="00461CF5"/>
    <w:rsid w:val="00462071"/>
    <w:rsid w:val="0046224A"/>
    <w:rsid w:val="00462560"/>
    <w:rsid w:val="004625C5"/>
    <w:rsid w:val="004626BF"/>
    <w:rsid w:val="004627D9"/>
    <w:rsid w:val="004627DF"/>
    <w:rsid w:val="00462B7D"/>
    <w:rsid w:val="00462C7E"/>
    <w:rsid w:val="00462D53"/>
    <w:rsid w:val="00462FAF"/>
    <w:rsid w:val="00462FFF"/>
    <w:rsid w:val="0046307D"/>
    <w:rsid w:val="004631CA"/>
    <w:rsid w:val="00463209"/>
    <w:rsid w:val="00463273"/>
    <w:rsid w:val="00463542"/>
    <w:rsid w:val="00463708"/>
    <w:rsid w:val="004638AB"/>
    <w:rsid w:val="00463C55"/>
    <w:rsid w:val="00463DDE"/>
    <w:rsid w:val="004640D7"/>
    <w:rsid w:val="00464A1E"/>
    <w:rsid w:val="00464DAD"/>
    <w:rsid w:val="00464E97"/>
    <w:rsid w:val="004656B0"/>
    <w:rsid w:val="00465E35"/>
    <w:rsid w:val="00465F82"/>
    <w:rsid w:val="004660F1"/>
    <w:rsid w:val="004663FC"/>
    <w:rsid w:val="004665BD"/>
    <w:rsid w:val="004669CA"/>
    <w:rsid w:val="00466DD4"/>
    <w:rsid w:val="00466FAF"/>
    <w:rsid w:val="00467346"/>
    <w:rsid w:val="00467D64"/>
    <w:rsid w:val="00467EBF"/>
    <w:rsid w:val="004700F9"/>
    <w:rsid w:val="004702C4"/>
    <w:rsid w:val="004703D9"/>
    <w:rsid w:val="004704A8"/>
    <w:rsid w:val="004705C1"/>
    <w:rsid w:val="00470B0B"/>
    <w:rsid w:val="00471009"/>
    <w:rsid w:val="00471202"/>
    <w:rsid w:val="004712AF"/>
    <w:rsid w:val="0047130B"/>
    <w:rsid w:val="0047154A"/>
    <w:rsid w:val="00471AE9"/>
    <w:rsid w:val="00472005"/>
    <w:rsid w:val="00472195"/>
    <w:rsid w:val="004726C2"/>
    <w:rsid w:val="00472832"/>
    <w:rsid w:val="00472886"/>
    <w:rsid w:val="00472888"/>
    <w:rsid w:val="00472CE7"/>
    <w:rsid w:val="00472E6F"/>
    <w:rsid w:val="004732FA"/>
    <w:rsid w:val="0047342E"/>
    <w:rsid w:val="00473759"/>
    <w:rsid w:val="0047387A"/>
    <w:rsid w:val="004740BE"/>
    <w:rsid w:val="0047438A"/>
    <w:rsid w:val="00474A50"/>
    <w:rsid w:val="00474CA8"/>
    <w:rsid w:val="0047546F"/>
    <w:rsid w:val="00475810"/>
    <w:rsid w:val="00476021"/>
    <w:rsid w:val="00476149"/>
    <w:rsid w:val="0047618D"/>
    <w:rsid w:val="004761E7"/>
    <w:rsid w:val="0047677A"/>
    <w:rsid w:val="0047699F"/>
    <w:rsid w:val="00476EFD"/>
    <w:rsid w:val="004771D9"/>
    <w:rsid w:val="0047734A"/>
    <w:rsid w:val="00477379"/>
    <w:rsid w:val="004773B5"/>
    <w:rsid w:val="00477A73"/>
    <w:rsid w:val="00477D32"/>
    <w:rsid w:val="00477F64"/>
    <w:rsid w:val="00480290"/>
    <w:rsid w:val="00480319"/>
    <w:rsid w:val="0048089F"/>
    <w:rsid w:val="0048097E"/>
    <w:rsid w:val="00480B8E"/>
    <w:rsid w:val="00480D2C"/>
    <w:rsid w:val="00480D69"/>
    <w:rsid w:val="00480F8F"/>
    <w:rsid w:val="00481230"/>
    <w:rsid w:val="00481411"/>
    <w:rsid w:val="004817C3"/>
    <w:rsid w:val="004820C3"/>
    <w:rsid w:val="00482452"/>
    <w:rsid w:val="00482CBF"/>
    <w:rsid w:val="00482F80"/>
    <w:rsid w:val="00483417"/>
    <w:rsid w:val="0048346E"/>
    <w:rsid w:val="00483695"/>
    <w:rsid w:val="00483AAD"/>
    <w:rsid w:val="004846DF"/>
    <w:rsid w:val="0048476A"/>
    <w:rsid w:val="004851C9"/>
    <w:rsid w:val="00485435"/>
    <w:rsid w:val="00485D0E"/>
    <w:rsid w:val="00486071"/>
    <w:rsid w:val="00486598"/>
    <w:rsid w:val="004868CA"/>
    <w:rsid w:val="00486950"/>
    <w:rsid w:val="004869FA"/>
    <w:rsid w:val="00486B60"/>
    <w:rsid w:val="004872DF"/>
    <w:rsid w:val="004902A7"/>
    <w:rsid w:val="004904AD"/>
    <w:rsid w:val="00490867"/>
    <w:rsid w:val="00490890"/>
    <w:rsid w:val="00490C30"/>
    <w:rsid w:val="00490D75"/>
    <w:rsid w:val="00490E6A"/>
    <w:rsid w:val="00491168"/>
    <w:rsid w:val="004918D2"/>
    <w:rsid w:val="00491AC9"/>
    <w:rsid w:val="00492228"/>
    <w:rsid w:val="0049242D"/>
    <w:rsid w:val="0049249A"/>
    <w:rsid w:val="0049256A"/>
    <w:rsid w:val="0049282A"/>
    <w:rsid w:val="004928C7"/>
    <w:rsid w:val="00492A96"/>
    <w:rsid w:val="004930E1"/>
    <w:rsid w:val="00493305"/>
    <w:rsid w:val="004935DD"/>
    <w:rsid w:val="00493D03"/>
    <w:rsid w:val="00493D1B"/>
    <w:rsid w:val="00493F26"/>
    <w:rsid w:val="00493F36"/>
    <w:rsid w:val="00494328"/>
    <w:rsid w:val="00494C20"/>
    <w:rsid w:val="004954DF"/>
    <w:rsid w:val="00495521"/>
    <w:rsid w:val="004957A3"/>
    <w:rsid w:val="00495ACF"/>
    <w:rsid w:val="00495BAA"/>
    <w:rsid w:val="00495E4A"/>
    <w:rsid w:val="00495EC2"/>
    <w:rsid w:val="00496522"/>
    <w:rsid w:val="0049675D"/>
    <w:rsid w:val="00496912"/>
    <w:rsid w:val="00496D32"/>
    <w:rsid w:val="00497025"/>
    <w:rsid w:val="0049703F"/>
    <w:rsid w:val="00497116"/>
    <w:rsid w:val="00497256"/>
    <w:rsid w:val="004973DD"/>
    <w:rsid w:val="00497C46"/>
    <w:rsid w:val="004A00E2"/>
    <w:rsid w:val="004A0637"/>
    <w:rsid w:val="004A0948"/>
    <w:rsid w:val="004A09ED"/>
    <w:rsid w:val="004A0A00"/>
    <w:rsid w:val="004A1054"/>
    <w:rsid w:val="004A107D"/>
    <w:rsid w:val="004A131B"/>
    <w:rsid w:val="004A13E2"/>
    <w:rsid w:val="004A182A"/>
    <w:rsid w:val="004A1B5C"/>
    <w:rsid w:val="004A1E1F"/>
    <w:rsid w:val="004A1E2C"/>
    <w:rsid w:val="004A2004"/>
    <w:rsid w:val="004A20CA"/>
    <w:rsid w:val="004A28E9"/>
    <w:rsid w:val="004A29C3"/>
    <w:rsid w:val="004A2ACE"/>
    <w:rsid w:val="004A2C3A"/>
    <w:rsid w:val="004A3145"/>
    <w:rsid w:val="004A321D"/>
    <w:rsid w:val="004A3325"/>
    <w:rsid w:val="004A3471"/>
    <w:rsid w:val="004A3728"/>
    <w:rsid w:val="004A3A55"/>
    <w:rsid w:val="004A3AB6"/>
    <w:rsid w:val="004A3BC3"/>
    <w:rsid w:val="004A3C45"/>
    <w:rsid w:val="004A402C"/>
    <w:rsid w:val="004A457B"/>
    <w:rsid w:val="004A46A1"/>
    <w:rsid w:val="004A4C34"/>
    <w:rsid w:val="004A4CE6"/>
    <w:rsid w:val="004A4F85"/>
    <w:rsid w:val="004A55BE"/>
    <w:rsid w:val="004A5C75"/>
    <w:rsid w:val="004A5EF0"/>
    <w:rsid w:val="004A5F6D"/>
    <w:rsid w:val="004A6357"/>
    <w:rsid w:val="004A663F"/>
    <w:rsid w:val="004A68DD"/>
    <w:rsid w:val="004A6CDB"/>
    <w:rsid w:val="004A6E33"/>
    <w:rsid w:val="004A716E"/>
    <w:rsid w:val="004A7644"/>
    <w:rsid w:val="004A77A6"/>
    <w:rsid w:val="004A7839"/>
    <w:rsid w:val="004A7D1F"/>
    <w:rsid w:val="004B00E7"/>
    <w:rsid w:val="004B02D2"/>
    <w:rsid w:val="004B051C"/>
    <w:rsid w:val="004B095E"/>
    <w:rsid w:val="004B0BF9"/>
    <w:rsid w:val="004B0EC4"/>
    <w:rsid w:val="004B1115"/>
    <w:rsid w:val="004B1233"/>
    <w:rsid w:val="004B1445"/>
    <w:rsid w:val="004B14AE"/>
    <w:rsid w:val="004B164B"/>
    <w:rsid w:val="004B166A"/>
    <w:rsid w:val="004B1673"/>
    <w:rsid w:val="004B1775"/>
    <w:rsid w:val="004B21D9"/>
    <w:rsid w:val="004B2325"/>
    <w:rsid w:val="004B23FE"/>
    <w:rsid w:val="004B2633"/>
    <w:rsid w:val="004B3694"/>
    <w:rsid w:val="004B3890"/>
    <w:rsid w:val="004B3A1A"/>
    <w:rsid w:val="004B3A3E"/>
    <w:rsid w:val="004B3AE8"/>
    <w:rsid w:val="004B3F4A"/>
    <w:rsid w:val="004B3F6E"/>
    <w:rsid w:val="004B4B18"/>
    <w:rsid w:val="004B4ECF"/>
    <w:rsid w:val="004B529F"/>
    <w:rsid w:val="004B5333"/>
    <w:rsid w:val="004B54C1"/>
    <w:rsid w:val="004B5520"/>
    <w:rsid w:val="004B5746"/>
    <w:rsid w:val="004B5965"/>
    <w:rsid w:val="004B5E6A"/>
    <w:rsid w:val="004B63B0"/>
    <w:rsid w:val="004B64B5"/>
    <w:rsid w:val="004B6A35"/>
    <w:rsid w:val="004B6DC0"/>
    <w:rsid w:val="004B6E8B"/>
    <w:rsid w:val="004B714C"/>
    <w:rsid w:val="004B719D"/>
    <w:rsid w:val="004B7369"/>
    <w:rsid w:val="004B7790"/>
    <w:rsid w:val="004B7A73"/>
    <w:rsid w:val="004B7E5A"/>
    <w:rsid w:val="004C04F9"/>
    <w:rsid w:val="004C07FF"/>
    <w:rsid w:val="004C0B5F"/>
    <w:rsid w:val="004C0DB0"/>
    <w:rsid w:val="004C0DDB"/>
    <w:rsid w:val="004C16CD"/>
    <w:rsid w:val="004C16E5"/>
    <w:rsid w:val="004C1872"/>
    <w:rsid w:val="004C1881"/>
    <w:rsid w:val="004C18E0"/>
    <w:rsid w:val="004C18F8"/>
    <w:rsid w:val="004C1A99"/>
    <w:rsid w:val="004C1BDB"/>
    <w:rsid w:val="004C1C61"/>
    <w:rsid w:val="004C1DC5"/>
    <w:rsid w:val="004C1EE7"/>
    <w:rsid w:val="004C2062"/>
    <w:rsid w:val="004C20FA"/>
    <w:rsid w:val="004C22A3"/>
    <w:rsid w:val="004C22E2"/>
    <w:rsid w:val="004C2333"/>
    <w:rsid w:val="004C261C"/>
    <w:rsid w:val="004C283E"/>
    <w:rsid w:val="004C2A1E"/>
    <w:rsid w:val="004C2EDE"/>
    <w:rsid w:val="004C2F1A"/>
    <w:rsid w:val="004C3100"/>
    <w:rsid w:val="004C3586"/>
    <w:rsid w:val="004C3AA0"/>
    <w:rsid w:val="004C3B66"/>
    <w:rsid w:val="004C3EB2"/>
    <w:rsid w:val="004C3EF1"/>
    <w:rsid w:val="004C471E"/>
    <w:rsid w:val="004C4A46"/>
    <w:rsid w:val="004C4BA9"/>
    <w:rsid w:val="004C4D78"/>
    <w:rsid w:val="004C503F"/>
    <w:rsid w:val="004C5362"/>
    <w:rsid w:val="004C58DB"/>
    <w:rsid w:val="004C5CEE"/>
    <w:rsid w:val="004C5E1C"/>
    <w:rsid w:val="004C63A6"/>
    <w:rsid w:val="004C63E7"/>
    <w:rsid w:val="004C66C8"/>
    <w:rsid w:val="004C72B7"/>
    <w:rsid w:val="004C7583"/>
    <w:rsid w:val="004C766C"/>
    <w:rsid w:val="004C79F3"/>
    <w:rsid w:val="004C7F5A"/>
    <w:rsid w:val="004D0102"/>
    <w:rsid w:val="004D012B"/>
    <w:rsid w:val="004D0FEE"/>
    <w:rsid w:val="004D125E"/>
    <w:rsid w:val="004D1421"/>
    <w:rsid w:val="004D165A"/>
    <w:rsid w:val="004D1837"/>
    <w:rsid w:val="004D19E0"/>
    <w:rsid w:val="004D2388"/>
    <w:rsid w:val="004D252E"/>
    <w:rsid w:val="004D2557"/>
    <w:rsid w:val="004D2688"/>
    <w:rsid w:val="004D2897"/>
    <w:rsid w:val="004D28E0"/>
    <w:rsid w:val="004D2DA2"/>
    <w:rsid w:val="004D2DB2"/>
    <w:rsid w:val="004D336F"/>
    <w:rsid w:val="004D366A"/>
    <w:rsid w:val="004D382A"/>
    <w:rsid w:val="004D3A72"/>
    <w:rsid w:val="004D3D78"/>
    <w:rsid w:val="004D42CB"/>
    <w:rsid w:val="004D4398"/>
    <w:rsid w:val="004D439A"/>
    <w:rsid w:val="004D43A1"/>
    <w:rsid w:val="004D46E1"/>
    <w:rsid w:val="004D4EB1"/>
    <w:rsid w:val="004D4F20"/>
    <w:rsid w:val="004D4FAC"/>
    <w:rsid w:val="004D5051"/>
    <w:rsid w:val="004D5704"/>
    <w:rsid w:val="004D5CA7"/>
    <w:rsid w:val="004D5F36"/>
    <w:rsid w:val="004D5F57"/>
    <w:rsid w:val="004D610C"/>
    <w:rsid w:val="004D6550"/>
    <w:rsid w:val="004D673A"/>
    <w:rsid w:val="004D6D1F"/>
    <w:rsid w:val="004D78D0"/>
    <w:rsid w:val="004D7954"/>
    <w:rsid w:val="004D79DF"/>
    <w:rsid w:val="004D7A0C"/>
    <w:rsid w:val="004D7D32"/>
    <w:rsid w:val="004E040E"/>
    <w:rsid w:val="004E0840"/>
    <w:rsid w:val="004E09B1"/>
    <w:rsid w:val="004E0E10"/>
    <w:rsid w:val="004E1469"/>
    <w:rsid w:val="004E1A94"/>
    <w:rsid w:val="004E1ADC"/>
    <w:rsid w:val="004E1B4E"/>
    <w:rsid w:val="004E1F15"/>
    <w:rsid w:val="004E2216"/>
    <w:rsid w:val="004E250A"/>
    <w:rsid w:val="004E2A94"/>
    <w:rsid w:val="004E2C04"/>
    <w:rsid w:val="004E2CDB"/>
    <w:rsid w:val="004E2E9F"/>
    <w:rsid w:val="004E310F"/>
    <w:rsid w:val="004E32FB"/>
    <w:rsid w:val="004E32FE"/>
    <w:rsid w:val="004E33E2"/>
    <w:rsid w:val="004E3851"/>
    <w:rsid w:val="004E38DB"/>
    <w:rsid w:val="004E39B0"/>
    <w:rsid w:val="004E3D9C"/>
    <w:rsid w:val="004E417F"/>
    <w:rsid w:val="004E41D4"/>
    <w:rsid w:val="004E44FC"/>
    <w:rsid w:val="004E47FB"/>
    <w:rsid w:val="004E4CCC"/>
    <w:rsid w:val="004E511E"/>
    <w:rsid w:val="004E5146"/>
    <w:rsid w:val="004E54AC"/>
    <w:rsid w:val="004E5521"/>
    <w:rsid w:val="004E5E10"/>
    <w:rsid w:val="004E5F3B"/>
    <w:rsid w:val="004E5FB0"/>
    <w:rsid w:val="004E6013"/>
    <w:rsid w:val="004E6450"/>
    <w:rsid w:val="004E64B6"/>
    <w:rsid w:val="004E6A25"/>
    <w:rsid w:val="004E6C4F"/>
    <w:rsid w:val="004E6CFD"/>
    <w:rsid w:val="004E6FB7"/>
    <w:rsid w:val="004E779F"/>
    <w:rsid w:val="004E7891"/>
    <w:rsid w:val="004E7D10"/>
    <w:rsid w:val="004E7F36"/>
    <w:rsid w:val="004E7F97"/>
    <w:rsid w:val="004F00E7"/>
    <w:rsid w:val="004F0233"/>
    <w:rsid w:val="004F05E5"/>
    <w:rsid w:val="004F0C30"/>
    <w:rsid w:val="004F0F0D"/>
    <w:rsid w:val="004F1326"/>
    <w:rsid w:val="004F1821"/>
    <w:rsid w:val="004F1CE9"/>
    <w:rsid w:val="004F1F86"/>
    <w:rsid w:val="004F20EB"/>
    <w:rsid w:val="004F237B"/>
    <w:rsid w:val="004F25F1"/>
    <w:rsid w:val="004F2733"/>
    <w:rsid w:val="004F274A"/>
    <w:rsid w:val="004F2999"/>
    <w:rsid w:val="004F2B7E"/>
    <w:rsid w:val="004F3001"/>
    <w:rsid w:val="004F32B5"/>
    <w:rsid w:val="004F3487"/>
    <w:rsid w:val="004F367C"/>
    <w:rsid w:val="004F3760"/>
    <w:rsid w:val="004F37B4"/>
    <w:rsid w:val="004F38A7"/>
    <w:rsid w:val="004F3ACD"/>
    <w:rsid w:val="004F410C"/>
    <w:rsid w:val="004F4666"/>
    <w:rsid w:val="004F48C3"/>
    <w:rsid w:val="004F5466"/>
    <w:rsid w:val="004F56B1"/>
    <w:rsid w:val="004F6214"/>
    <w:rsid w:val="004F6476"/>
    <w:rsid w:val="004F663B"/>
    <w:rsid w:val="004F6B82"/>
    <w:rsid w:val="004F6C49"/>
    <w:rsid w:val="004F6D21"/>
    <w:rsid w:val="004F6EB3"/>
    <w:rsid w:val="004F703F"/>
    <w:rsid w:val="004F71F1"/>
    <w:rsid w:val="004F7807"/>
    <w:rsid w:val="004F7875"/>
    <w:rsid w:val="004F7986"/>
    <w:rsid w:val="004F7A93"/>
    <w:rsid w:val="004F7B86"/>
    <w:rsid w:val="004F7BEA"/>
    <w:rsid w:val="00500475"/>
    <w:rsid w:val="00500626"/>
    <w:rsid w:val="005008B8"/>
    <w:rsid w:val="005009FD"/>
    <w:rsid w:val="00500D10"/>
    <w:rsid w:val="00500D5A"/>
    <w:rsid w:val="00500EB2"/>
    <w:rsid w:val="00500EF9"/>
    <w:rsid w:val="00500FF6"/>
    <w:rsid w:val="0050126A"/>
    <w:rsid w:val="0050130F"/>
    <w:rsid w:val="00501B02"/>
    <w:rsid w:val="00501C5E"/>
    <w:rsid w:val="005020B9"/>
    <w:rsid w:val="005020D1"/>
    <w:rsid w:val="005020EA"/>
    <w:rsid w:val="00502403"/>
    <w:rsid w:val="00502AD0"/>
    <w:rsid w:val="00503541"/>
    <w:rsid w:val="005038F4"/>
    <w:rsid w:val="00503AFC"/>
    <w:rsid w:val="00503D6E"/>
    <w:rsid w:val="00504011"/>
    <w:rsid w:val="00504096"/>
    <w:rsid w:val="005041EE"/>
    <w:rsid w:val="00504496"/>
    <w:rsid w:val="00504769"/>
    <w:rsid w:val="00504872"/>
    <w:rsid w:val="005048D6"/>
    <w:rsid w:val="0050498E"/>
    <w:rsid w:val="0050545F"/>
    <w:rsid w:val="00505C48"/>
    <w:rsid w:val="00505E9D"/>
    <w:rsid w:val="0050631C"/>
    <w:rsid w:val="005065BA"/>
    <w:rsid w:val="005067FE"/>
    <w:rsid w:val="00507177"/>
    <w:rsid w:val="005071BF"/>
    <w:rsid w:val="00507387"/>
    <w:rsid w:val="0050753D"/>
    <w:rsid w:val="00507853"/>
    <w:rsid w:val="00507919"/>
    <w:rsid w:val="00507A78"/>
    <w:rsid w:val="00507B0C"/>
    <w:rsid w:val="00507B57"/>
    <w:rsid w:val="00507D79"/>
    <w:rsid w:val="005101DF"/>
    <w:rsid w:val="00510207"/>
    <w:rsid w:val="00510C27"/>
    <w:rsid w:val="00510E68"/>
    <w:rsid w:val="005110D0"/>
    <w:rsid w:val="00511175"/>
    <w:rsid w:val="00511289"/>
    <w:rsid w:val="00511645"/>
    <w:rsid w:val="00511759"/>
    <w:rsid w:val="00511763"/>
    <w:rsid w:val="005117DC"/>
    <w:rsid w:val="00511AE0"/>
    <w:rsid w:val="00511D41"/>
    <w:rsid w:val="00511DBB"/>
    <w:rsid w:val="005121E3"/>
    <w:rsid w:val="00512394"/>
    <w:rsid w:val="005130F1"/>
    <w:rsid w:val="00513351"/>
    <w:rsid w:val="00513A1C"/>
    <w:rsid w:val="00513BFB"/>
    <w:rsid w:val="005145B2"/>
    <w:rsid w:val="00514AB4"/>
    <w:rsid w:val="00514BB1"/>
    <w:rsid w:val="00514FD4"/>
    <w:rsid w:val="00515128"/>
    <w:rsid w:val="00515302"/>
    <w:rsid w:val="005153B0"/>
    <w:rsid w:val="0051543F"/>
    <w:rsid w:val="005154E6"/>
    <w:rsid w:val="005159E2"/>
    <w:rsid w:val="00515BDE"/>
    <w:rsid w:val="0051668F"/>
    <w:rsid w:val="00516A2B"/>
    <w:rsid w:val="00516FF9"/>
    <w:rsid w:val="005171EB"/>
    <w:rsid w:val="005172FD"/>
    <w:rsid w:val="0051737C"/>
    <w:rsid w:val="00517545"/>
    <w:rsid w:val="005178F6"/>
    <w:rsid w:val="0051792B"/>
    <w:rsid w:val="00520390"/>
    <w:rsid w:val="005204BF"/>
    <w:rsid w:val="00520C66"/>
    <w:rsid w:val="00520EEE"/>
    <w:rsid w:val="005212CD"/>
    <w:rsid w:val="00521391"/>
    <w:rsid w:val="005213F4"/>
    <w:rsid w:val="005214ED"/>
    <w:rsid w:val="00521579"/>
    <w:rsid w:val="00521665"/>
    <w:rsid w:val="005216D6"/>
    <w:rsid w:val="005217A5"/>
    <w:rsid w:val="00521A4F"/>
    <w:rsid w:val="00521EF5"/>
    <w:rsid w:val="00521F3F"/>
    <w:rsid w:val="005221F1"/>
    <w:rsid w:val="005223DF"/>
    <w:rsid w:val="005227CA"/>
    <w:rsid w:val="0052292A"/>
    <w:rsid w:val="00522C54"/>
    <w:rsid w:val="00522E8D"/>
    <w:rsid w:val="00522F3F"/>
    <w:rsid w:val="00522FCE"/>
    <w:rsid w:val="005232CC"/>
    <w:rsid w:val="005233A1"/>
    <w:rsid w:val="00523480"/>
    <w:rsid w:val="00523545"/>
    <w:rsid w:val="0052357E"/>
    <w:rsid w:val="005235DC"/>
    <w:rsid w:val="00523682"/>
    <w:rsid w:val="0052374F"/>
    <w:rsid w:val="00523A37"/>
    <w:rsid w:val="00523CAD"/>
    <w:rsid w:val="00524055"/>
    <w:rsid w:val="0052422E"/>
    <w:rsid w:val="00524526"/>
    <w:rsid w:val="00524582"/>
    <w:rsid w:val="005249DA"/>
    <w:rsid w:val="00524C8A"/>
    <w:rsid w:val="00524E62"/>
    <w:rsid w:val="005258CC"/>
    <w:rsid w:val="00526411"/>
    <w:rsid w:val="005266CD"/>
    <w:rsid w:val="00526820"/>
    <w:rsid w:val="00526E26"/>
    <w:rsid w:val="00527221"/>
    <w:rsid w:val="00527805"/>
    <w:rsid w:val="00527B57"/>
    <w:rsid w:val="0053037C"/>
    <w:rsid w:val="005305CD"/>
    <w:rsid w:val="0053066C"/>
    <w:rsid w:val="00530AE4"/>
    <w:rsid w:val="00530FC1"/>
    <w:rsid w:val="00531138"/>
    <w:rsid w:val="00531204"/>
    <w:rsid w:val="005312C1"/>
    <w:rsid w:val="00531661"/>
    <w:rsid w:val="0053171C"/>
    <w:rsid w:val="00531B15"/>
    <w:rsid w:val="00531FE6"/>
    <w:rsid w:val="00532213"/>
    <w:rsid w:val="005324E1"/>
    <w:rsid w:val="00532C7B"/>
    <w:rsid w:val="00532EC6"/>
    <w:rsid w:val="00533188"/>
    <w:rsid w:val="00533904"/>
    <w:rsid w:val="00533DF7"/>
    <w:rsid w:val="00533EEF"/>
    <w:rsid w:val="00533F5B"/>
    <w:rsid w:val="00534422"/>
    <w:rsid w:val="005344CB"/>
    <w:rsid w:val="00534797"/>
    <w:rsid w:val="005349C2"/>
    <w:rsid w:val="005349F8"/>
    <w:rsid w:val="00534AA0"/>
    <w:rsid w:val="00534DF0"/>
    <w:rsid w:val="00534E00"/>
    <w:rsid w:val="00534E87"/>
    <w:rsid w:val="00535756"/>
    <w:rsid w:val="00535B45"/>
    <w:rsid w:val="00535D3E"/>
    <w:rsid w:val="00535F43"/>
    <w:rsid w:val="00535FE7"/>
    <w:rsid w:val="0053603E"/>
    <w:rsid w:val="00536069"/>
    <w:rsid w:val="00536306"/>
    <w:rsid w:val="0053666C"/>
    <w:rsid w:val="0053680E"/>
    <w:rsid w:val="00536842"/>
    <w:rsid w:val="0053684D"/>
    <w:rsid w:val="00536865"/>
    <w:rsid w:val="00536A7C"/>
    <w:rsid w:val="00536C1D"/>
    <w:rsid w:val="0053700F"/>
    <w:rsid w:val="0053718B"/>
    <w:rsid w:val="00537202"/>
    <w:rsid w:val="0053766F"/>
    <w:rsid w:val="005377B4"/>
    <w:rsid w:val="00537979"/>
    <w:rsid w:val="00537BA5"/>
    <w:rsid w:val="00537F1C"/>
    <w:rsid w:val="00537FDB"/>
    <w:rsid w:val="00537FDD"/>
    <w:rsid w:val="005400A8"/>
    <w:rsid w:val="0054010F"/>
    <w:rsid w:val="0054015A"/>
    <w:rsid w:val="005402D6"/>
    <w:rsid w:val="0054050D"/>
    <w:rsid w:val="005405F8"/>
    <w:rsid w:val="00540A9E"/>
    <w:rsid w:val="00540B45"/>
    <w:rsid w:val="00540BDD"/>
    <w:rsid w:val="00540EED"/>
    <w:rsid w:val="0054168B"/>
    <w:rsid w:val="00541AC0"/>
    <w:rsid w:val="00541C36"/>
    <w:rsid w:val="00542369"/>
    <w:rsid w:val="0054259B"/>
    <w:rsid w:val="00542CE7"/>
    <w:rsid w:val="00542CF3"/>
    <w:rsid w:val="00542E87"/>
    <w:rsid w:val="00543125"/>
    <w:rsid w:val="00543204"/>
    <w:rsid w:val="005433C8"/>
    <w:rsid w:val="0054366C"/>
    <w:rsid w:val="005438C2"/>
    <w:rsid w:val="00543A86"/>
    <w:rsid w:val="00543C8F"/>
    <w:rsid w:val="00543EB3"/>
    <w:rsid w:val="00544987"/>
    <w:rsid w:val="005449B4"/>
    <w:rsid w:val="00544CE0"/>
    <w:rsid w:val="00544E4D"/>
    <w:rsid w:val="00545554"/>
    <w:rsid w:val="0054561E"/>
    <w:rsid w:val="005457E6"/>
    <w:rsid w:val="00545CC9"/>
    <w:rsid w:val="00545D73"/>
    <w:rsid w:val="005460BC"/>
    <w:rsid w:val="00546131"/>
    <w:rsid w:val="0054647F"/>
    <w:rsid w:val="00546555"/>
    <w:rsid w:val="00546710"/>
    <w:rsid w:val="00546772"/>
    <w:rsid w:val="005467C2"/>
    <w:rsid w:val="00546A65"/>
    <w:rsid w:val="00546AD5"/>
    <w:rsid w:val="00546F13"/>
    <w:rsid w:val="00547254"/>
    <w:rsid w:val="00547398"/>
    <w:rsid w:val="00547491"/>
    <w:rsid w:val="005474DD"/>
    <w:rsid w:val="00547BC6"/>
    <w:rsid w:val="00547C67"/>
    <w:rsid w:val="005502DE"/>
    <w:rsid w:val="005507CD"/>
    <w:rsid w:val="005508AF"/>
    <w:rsid w:val="00550A53"/>
    <w:rsid w:val="0055109A"/>
    <w:rsid w:val="00551881"/>
    <w:rsid w:val="00551B0D"/>
    <w:rsid w:val="00551C18"/>
    <w:rsid w:val="00551E20"/>
    <w:rsid w:val="005523E6"/>
    <w:rsid w:val="005524C3"/>
    <w:rsid w:val="00552665"/>
    <w:rsid w:val="00552948"/>
    <w:rsid w:val="0055298F"/>
    <w:rsid w:val="00552CBC"/>
    <w:rsid w:val="00552EB5"/>
    <w:rsid w:val="005530A5"/>
    <w:rsid w:val="005539DC"/>
    <w:rsid w:val="00553A83"/>
    <w:rsid w:val="00553D58"/>
    <w:rsid w:val="00553F54"/>
    <w:rsid w:val="00553F72"/>
    <w:rsid w:val="0055438D"/>
    <w:rsid w:val="005543B0"/>
    <w:rsid w:val="00554C31"/>
    <w:rsid w:val="005552A0"/>
    <w:rsid w:val="00555424"/>
    <w:rsid w:val="00555A7C"/>
    <w:rsid w:val="00555E9D"/>
    <w:rsid w:val="00556237"/>
    <w:rsid w:val="005562AB"/>
    <w:rsid w:val="00556421"/>
    <w:rsid w:val="005564B6"/>
    <w:rsid w:val="005565A3"/>
    <w:rsid w:val="00556758"/>
    <w:rsid w:val="00556B1B"/>
    <w:rsid w:val="00556CB6"/>
    <w:rsid w:val="00556DB9"/>
    <w:rsid w:val="00557128"/>
    <w:rsid w:val="00557496"/>
    <w:rsid w:val="005577DC"/>
    <w:rsid w:val="00557D53"/>
    <w:rsid w:val="00557DD5"/>
    <w:rsid w:val="00560126"/>
    <w:rsid w:val="00560310"/>
    <w:rsid w:val="005603B3"/>
    <w:rsid w:val="005603DB"/>
    <w:rsid w:val="005604BB"/>
    <w:rsid w:val="00560529"/>
    <w:rsid w:val="005605BB"/>
    <w:rsid w:val="005607D2"/>
    <w:rsid w:val="00560877"/>
    <w:rsid w:val="00560B4F"/>
    <w:rsid w:val="00560D72"/>
    <w:rsid w:val="00560EDB"/>
    <w:rsid w:val="00560F0C"/>
    <w:rsid w:val="005610CB"/>
    <w:rsid w:val="0056135B"/>
    <w:rsid w:val="0056192D"/>
    <w:rsid w:val="00561AD8"/>
    <w:rsid w:val="00561D39"/>
    <w:rsid w:val="00561DF7"/>
    <w:rsid w:val="005623FB"/>
    <w:rsid w:val="00562417"/>
    <w:rsid w:val="00562B26"/>
    <w:rsid w:val="00562EDA"/>
    <w:rsid w:val="00562F8B"/>
    <w:rsid w:val="0056330D"/>
    <w:rsid w:val="00563418"/>
    <w:rsid w:val="00563424"/>
    <w:rsid w:val="005635D9"/>
    <w:rsid w:val="005636F5"/>
    <w:rsid w:val="005636FD"/>
    <w:rsid w:val="00563711"/>
    <w:rsid w:val="00563D89"/>
    <w:rsid w:val="0056414A"/>
    <w:rsid w:val="005643A4"/>
    <w:rsid w:val="00564534"/>
    <w:rsid w:val="005646F4"/>
    <w:rsid w:val="00564D7B"/>
    <w:rsid w:val="005664F4"/>
    <w:rsid w:val="0056669F"/>
    <w:rsid w:val="0056676E"/>
    <w:rsid w:val="00566841"/>
    <w:rsid w:val="005668E1"/>
    <w:rsid w:val="00566931"/>
    <w:rsid w:val="00566ABF"/>
    <w:rsid w:val="00566BB1"/>
    <w:rsid w:val="00566BF5"/>
    <w:rsid w:val="005676D9"/>
    <w:rsid w:val="0056772D"/>
    <w:rsid w:val="005678E3"/>
    <w:rsid w:val="0056794A"/>
    <w:rsid w:val="005679F7"/>
    <w:rsid w:val="00567C05"/>
    <w:rsid w:val="00567D41"/>
    <w:rsid w:val="00567DDE"/>
    <w:rsid w:val="00570205"/>
    <w:rsid w:val="00570350"/>
    <w:rsid w:val="00570905"/>
    <w:rsid w:val="00570CD2"/>
    <w:rsid w:val="00570D87"/>
    <w:rsid w:val="00571027"/>
    <w:rsid w:val="00571118"/>
    <w:rsid w:val="00571191"/>
    <w:rsid w:val="00571498"/>
    <w:rsid w:val="0057209C"/>
    <w:rsid w:val="005721CA"/>
    <w:rsid w:val="0057233D"/>
    <w:rsid w:val="00572924"/>
    <w:rsid w:val="00572E83"/>
    <w:rsid w:val="00572F48"/>
    <w:rsid w:val="0057356E"/>
    <w:rsid w:val="00573BB2"/>
    <w:rsid w:val="00573D60"/>
    <w:rsid w:val="00574073"/>
    <w:rsid w:val="00574703"/>
    <w:rsid w:val="005747BF"/>
    <w:rsid w:val="00574913"/>
    <w:rsid w:val="00574BE4"/>
    <w:rsid w:val="00574C08"/>
    <w:rsid w:val="00574C36"/>
    <w:rsid w:val="00574CD1"/>
    <w:rsid w:val="0057516F"/>
    <w:rsid w:val="00575213"/>
    <w:rsid w:val="005752FD"/>
    <w:rsid w:val="0057548E"/>
    <w:rsid w:val="005759F2"/>
    <w:rsid w:val="00575D3C"/>
    <w:rsid w:val="00575EE4"/>
    <w:rsid w:val="00575F27"/>
    <w:rsid w:val="00575F4C"/>
    <w:rsid w:val="00576069"/>
    <w:rsid w:val="0057617E"/>
    <w:rsid w:val="00576407"/>
    <w:rsid w:val="00576D5B"/>
    <w:rsid w:val="00576E23"/>
    <w:rsid w:val="0057704B"/>
    <w:rsid w:val="00577269"/>
    <w:rsid w:val="00577622"/>
    <w:rsid w:val="00577792"/>
    <w:rsid w:val="005777C3"/>
    <w:rsid w:val="005800DA"/>
    <w:rsid w:val="00580657"/>
    <w:rsid w:val="005807ED"/>
    <w:rsid w:val="00580A8E"/>
    <w:rsid w:val="0058121F"/>
    <w:rsid w:val="0058196E"/>
    <w:rsid w:val="005820AB"/>
    <w:rsid w:val="00582146"/>
    <w:rsid w:val="005822B5"/>
    <w:rsid w:val="00582779"/>
    <w:rsid w:val="0058288C"/>
    <w:rsid w:val="005828A4"/>
    <w:rsid w:val="00582960"/>
    <w:rsid w:val="00583135"/>
    <w:rsid w:val="005835BA"/>
    <w:rsid w:val="00583738"/>
    <w:rsid w:val="00583C46"/>
    <w:rsid w:val="00583D25"/>
    <w:rsid w:val="00583F2E"/>
    <w:rsid w:val="00584122"/>
    <w:rsid w:val="0058433B"/>
    <w:rsid w:val="005843DB"/>
    <w:rsid w:val="005844B0"/>
    <w:rsid w:val="00584B6C"/>
    <w:rsid w:val="00584C8F"/>
    <w:rsid w:val="00584F6C"/>
    <w:rsid w:val="00584FDE"/>
    <w:rsid w:val="0058559D"/>
    <w:rsid w:val="0058578D"/>
    <w:rsid w:val="005858B1"/>
    <w:rsid w:val="00585A6A"/>
    <w:rsid w:val="00586227"/>
    <w:rsid w:val="005864EC"/>
    <w:rsid w:val="005865AC"/>
    <w:rsid w:val="00586ECD"/>
    <w:rsid w:val="0058726D"/>
    <w:rsid w:val="005872F2"/>
    <w:rsid w:val="005873C6"/>
    <w:rsid w:val="00587590"/>
    <w:rsid w:val="005879F2"/>
    <w:rsid w:val="00587D4B"/>
    <w:rsid w:val="00587FF9"/>
    <w:rsid w:val="0059001D"/>
    <w:rsid w:val="0059013C"/>
    <w:rsid w:val="005908FA"/>
    <w:rsid w:val="00590CD0"/>
    <w:rsid w:val="00590DCA"/>
    <w:rsid w:val="00591221"/>
    <w:rsid w:val="00591227"/>
    <w:rsid w:val="00591600"/>
    <w:rsid w:val="005917F9"/>
    <w:rsid w:val="00591C29"/>
    <w:rsid w:val="005921F3"/>
    <w:rsid w:val="005923C7"/>
    <w:rsid w:val="005927ED"/>
    <w:rsid w:val="00592A78"/>
    <w:rsid w:val="00592C51"/>
    <w:rsid w:val="00592D11"/>
    <w:rsid w:val="00592F2A"/>
    <w:rsid w:val="00592F31"/>
    <w:rsid w:val="005931BF"/>
    <w:rsid w:val="005933DF"/>
    <w:rsid w:val="00593AD4"/>
    <w:rsid w:val="00593F73"/>
    <w:rsid w:val="0059482B"/>
    <w:rsid w:val="00595212"/>
    <w:rsid w:val="0059580B"/>
    <w:rsid w:val="0059590D"/>
    <w:rsid w:val="005959E3"/>
    <w:rsid w:val="00595A55"/>
    <w:rsid w:val="00595A9A"/>
    <w:rsid w:val="005962A1"/>
    <w:rsid w:val="00596459"/>
    <w:rsid w:val="0059656D"/>
    <w:rsid w:val="005965DA"/>
    <w:rsid w:val="005966D6"/>
    <w:rsid w:val="00596871"/>
    <w:rsid w:val="00596A82"/>
    <w:rsid w:val="00597666"/>
    <w:rsid w:val="005978D6"/>
    <w:rsid w:val="00597AAD"/>
    <w:rsid w:val="00597C06"/>
    <w:rsid w:val="005A00F6"/>
    <w:rsid w:val="005A0177"/>
    <w:rsid w:val="005A0318"/>
    <w:rsid w:val="005A06E3"/>
    <w:rsid w:val="005A0AE3"/>
    <w:rsid w:val="005A0B77"/>
    <w:rsid w:val="005A0F12"/>
    <w:rsid w:val="005A0F7E"/>
    <w:rsid w:val="005A1773"/>
    <w:rsid w:val="005A17B8"/>
    <w:rsid w:val="005A17F9"/>
    <w:rsid w:val="005A19DB"/>
    <w:rsid w:val="005A1BDB"/>
    <w:rsid w:val="005A1F21"/>
    <w:rsid w:val="005A1FD8"/>
    <w:rsid w:val="005A2064"/>
    <w:rsid w:val="005A24E1"/>
    <w:rsid w:val="005A253F"/>
    <w:rsid w:val="005A25AF"/>
    <w:rsid w:val="005A269C"/>
    <w:rsid w:val="005A2E81"/>
    <w:rsid w:val="005A32B0"/>
    <w:rsid w:val="005A37EA"/>
    <w:rsid w:val="005A3864"/>
    <w:rsid w:val="005A3B57"/>
    <w:rsid w:val="005A3C28"/>
    <w:rsid w:val="005A3E30"/>
    <w:rsid w:val="005A3E73"/>
    <w:rsid w:val="005A4745"/>
    <w:rsid w:val="005A474C"/>
    <w:rsid w:val="005A4890"/>
    <w:rsid w:val="005A4954"/>
    <w:rsid w:val="005A4C5A"/>
    <w:rsid w:val="005A5786"/>
    <w:rsid w:val="005A5941"/>
    <w:rsid w:val="005A5A1A"/>
    <w:rsid w:val="005A5A89"/>
    <w:rsid w:val="005A637B"/>
    <w:rsid w:val="005A650D"/>
    <w:rsid w:val="005A65C0"/>
    <w:rsid w:val="005A6BED"/>
    <w:rsid w:val="005A72D8"/>
    <w:rsid w:val="005A7799"/>
    <w:rsid w:val="005A788B"/>
    <w:rsid w:val="005A7A49"/>
    <w:rsid w:val="005A7E13"/>
    <w:rsid w:val="005B0032"/>
    <w:rsid w:val="005B0099"/>
    <w:rsid w:val="005B00D5"/>
    <w:rsid w:val="005B0324"/>
    <w:rsid w:val="005B0475"/>
    <w:rsid w:val="005B089E"/>
    <w:rsid w:val="005B0EFF"/>
    <w:rsid w:val="005B1471"/>
    <w:rsid w:val="005B1654"/>
    <w:rsid w:val="005B17FB"/>
    <w:rsid w:val="005B1A44"/>
    <w:rsid w:val="005B1B0A"/>
    <w:rsid w:val="005B1C77"/>
    <w:rsid w:val="005B1F27"/>
    <w:rsid w:val="005B22B2"/>
    <w:rsid w:val="005B2857"/>
    <w:rsid w:val="005B2910"/>
    <w:rsid w:val="005B2985"/>
    <w:rsid w:val="005B2A3E"/>
    <w:rsid w:val="005B2B14"/>
    <w:rsid w:val="005B2FD0"/>
    <w:rsid w:val="005B3269"/>
    <w:rsid w:val="005B34CE"/>
    <w:rsid w:val="005B35E2"/>
    <w:rsid w:val="005B3AB8"/>
    <w:rsid w:val="005B3BDF"/>
    <w:rsid w:val="005B3DF4"/>
    <w:rsid w:val="005B3EFA"/>
    <w:rsid w:val="005B4100"/>
    <w:rsid w:val="005B4562"/>
    <w:rsid w:val="005B48B5"/>
    <w:rsid w:val="005B4F2A"/>
    <w:rsid w:val="005B4F90"/>
    <w:rsid w:val="005B5092"/>
    <w:rsid w:val="005B54FD"/>
    <w:rsid w:val="005B576C"/>
    <w:rsid w:val="005B6046"/>
    <w:rsid w:val="005B6118"/>
    <w:rsid w:val="005B63D0"/>
    <w:rsid w:val="005B6763"/>
    <w:rsid w:val="005B67ED"/>
    <w:rsid w:val="005B6B05"/>
    <w:rsid w:val="005B6E50"/>
    <w:rsid w:val="005B7391"/>
    <w:rsid w:val="005B7BFF"/>
    <w:rsid w:val="005B7F99"/>
    <w:rsid w:val="005C0748"/>
    <w:rsid w:val="005C081A"/>
    <w:rsid w:val="005C087F"/>
    <w:rsid w:val="005C09E6"/>
    <w:rsid w:val="005C134C"/>
    <w:rsid w:val="005C1692"/>
    <w:rsid w:val="005C193D"/>
    <w:rsid w:val="005C1B37"/>
    <w:rsid w:val="005C1CCA"/>
    <w:rsid w:val="005C21B4"/>
    <w:rsid w:val="005C22AD"/>
    <w:rsid w:val="005C232B"/>
    <w:rsid w:val="005C2361"/>
    <w:rsid w:val="005C2705"/>
    <w:rsid w:val="005C279F"/>
    <w:rsid w:val="005C27F4"/>
    <w:rsid w:val="005C282B"/>
    <w:rsid w:val="005C2A11"/>
    <w:rsid w:val="005C2B2C"/>
    <w:rsid w:val="005C2FB1"/>
    <w:rsid w:val="005C2FB9"/>
    <w:rsid w:val="005C3191"/>
    <w:rsid w:val="005C31FA"/>
    <w:rsid w:val="005C3604"/>
    <w:rsid w:val="005C3BA2"/>
    <w:rsid w:val="005C41BC"/>
    <w:rsid w:val="005C4525"/>
    <w:rsid w:val="005C4748"/>
    <w:rsid w:val="005C4866"/>
    <w:rsid w:val="005C4929"/>
    <w:rsid w:val="005C4953"/>
    <w:rsid w:val="005C4CAA"/>
    <w:rsid w:val="005C4EA4"/>
    <w:rsid w:val="005C4F0E"/>
    <w:rsid w:val="005C518D"/>
    <w:rsid w:val="005C52A1"/>
    <w:rsid w:val="005C5863"/>
    <w:rsid w:val="005C5A00"/>
    <w:rsid w:val="005C5CE0"/>
    <w:rsid w:val="005C5F51"/>
    <w:rsid w:val="005C6355"/>
    <w:rsid w:val="005C6BE0"/>
    <w:rsid w:val="005C6C86"/>
    <w:rsid w:val="005C7333"/>
    <w:rsid w:val="005C7378"/>
    <w:rsid w:val="005C7550"/>
    <w:rsid w:val="005C77EA"/>
    <w:rsid w:val="005C78DB"/>
    <w:rsid w:val="005C7BFC"/>
    <w:rsid w:val="005C7DD2"/>
    <w:rsid w:val="005C7EA0"/>
    <w:rsid w:val="005D0335"/>
    <w:rsid w:val="005D0367"/>
    <w:rsid w:val="005D04C5"/>
    <w:rsid w:val="005D05A1"/>
    <w:rsid w:val="005D0692"/>
    <w:rsid w:val="005D06AB"/>
    <w:rsid w:val="005D0777"/>
    <w:rsid w:val="005D0A03"/>
    <w:rsid w:val="005D0AFB"/>
    <w:rsid w:val="005D0C92"/>
    <w:rsid w:val="005D0D14"/>
    <w:rsid w:val="005D0DCA"/>
    <w:rsid w:val="005D1017"/>
    <w:rsid w:val="005D11F1"/>
    <w:rsid w:val="005D1375"/>
    <w:rsid w:val="005D13FE"/>
    <w:rsid w:val="005D156D"/>
    <w:rsid w:val="005D16DF"/>
    <w:rsid w:val="005D1789"/>
    <w:rsid w:val="005D17D4"/>
    <w:rsid w:val="005D205B"/>
    <w:rsid w:val="005D22E8"/>
    <w:rsid w:val="005D2339"/>
    <w:rsid w:val="005D23A0"/>
    <w:rsid w:val="005D23D3"/>
    <w:rsid w:val="005D26A9"/>
    <w:rsid w:val="005D2A03"/>
    <w:rsid w:val="005D2DD5"/>
    <w:rsid w:val="005D2F81"/>
    <w:rsid w:val="005D32C4"/>
    <w:rsid w:val="005D3488"/>
    <w:rsid w:val="005D381A"/>
    <w:rsid w:val="005D3A60"/>
    <w:rsid w:val="005D3DA2"/>
    <w:rsid w:val="005D3FE8"/>
    <w:rsid w:val="005D416C"/>
    <w:rsid w:val="005D4510"/>
    <w:rsid w:val="005D46BB"/>
    <w:rsid w:val="005D48AF"/>
    <w:rsid w:val="005D4E8A"/>
    <w:rsid w:val="005D5955"/>
    <w:rsid w:val="005D5AEE"/>
    <w:rsid w:val="005D5B69"/>
    <w:rsid w:val="005D5CB2"/>
    <w:rsid w:val="005D63BE"/>
    <w:rsid w:val="005D6848"/>
    <w:rsid w:val="005D6BDD"/>
    <w:rsid w:val="005D6CBB"/>
    <w:rsid w:val="005D6D85"/>
    <w:rsid w:val="005D6E55"/>
    <w:rsid w:val="005D7027"/>
    <w:rsid w:val="005D74CA"/>
    <w:rsid w:val="005D74CF"/>
    <w:rsid w:val="005D795E"/>
    <w:rsid w:val="005D79F2"/>
    <w:rsid w:val="005D7DBE"/>
    <w:rsid w:val="005D7F55"/>
    <w:rsid w:val="005E02D1"/>
    <w:rsid w:val="005E0B9C"/>
    <w:rsid w:val="005E0F4A"/>
    <w:rsid w:val="005E12D5"/>
    <w:rsid w:val="005E16A1"/>
    <w:rsid w:val="005E18A0"/>
    <w:rsid w:val="005E1DF3"/>
    <w:rsid w:val="005E207F"/>
    <w:rsid w:val="005E23CA"/>
    <w:rsid w:val="005E2633"/>
    <w:rsid w:val="005E2666"/>
    <w:rsid w:val="005E26C6"/>
    <w:rsid w:val="005E2876"/>
    <w:rsid w:val="005E2BF4"/>
    <w:rsid w:val="005E301F"/>
    <w:rsid w:val="005E3576"/>
    <w:rsid w:val="005E373F"/>
    <w:rsid w:val="005E37F2"/>
    <w:rsid w:val="005E3E35"/>
    <w:rsid w:val="005E3F59"/>
    <w:rsid w:val="005E3FB6"/>
    <w:rsid w:val="005E47E9"/>
    <w:rsid w:val="005E4909"/>
    <w:rsid w:val="005E5139"/>
    <w:rsid w:val="005E5173"/>
    <w:rsid w:val="005E5561"/>
    <w:rsid w:val="005E5788"/>
    <w:rsid w:val="005E5A1F"/>
    <w:rsid w:val="005E5A84"/>
    <w:rsid w:val="005E5E32"/>
    <w:rsid w:val="005E6024"/>
    <w:rsid w:val="005E64D3"/>
    <w:rsid w:val="005E678E"/>
    <w:rsid w:val="005E6E3D"/>
    <w:rsid w:val="005E7632"/>
    <w:rsid w:val="005E76C7"/>
    <w:rsid w:val="005E7A0D"/>
    <w:rsid w:val="005E7B2F"/>
    <w:rsid w:val="005F0028"/>
    <w:rsid w:val="005F027C"/>
    <w:rsid w:val="005F034D"/>
    <w:rsid w:val="005F0421"/>
    <w:rsid w:val="005F0748"/>
    <w:rsid w:val="005F0826"/>
    <w:rsid w:val="005F084B"/>
    <w:rsid w:val="005F0A21"/>
    <w:rsid w:val="005F0C3D"/>
    <w:rsid w:val="005F0EA1"/>
    <w:rsid w:val="005F0F56"/>
    <w:rsid w:val="005F15AA"/>
    <w:rsid w:val="005F1895"/>
    <w:rsid w:val="005F1C09"/>
    <w:rsid w:val="005F22EF"/>
    <w:rsid w:val="005F26F1"/>
    <w:rsid w:val="005F2EAB"/>
    <w:rsid w:val="005F2EE2"/>
    <w:rsid w:val="005F3723"/>
    <w:rsid w:val="005F44C1"/>
    <w:rsid w:val="005F496D"/>
    <w:rsid w:val="005F5177"/>
    <w:rsid w:val="005F5248"/>
    <w:rsid w:val="005F5A30"/>
    <w:rsid w:val="005F5A64"/>
    <w:rsid w:val="005F5EB9"/>
    <w:rsid w:val="005F5F91"/>
    <w:rsid w:val="005F615D"/>
    <w:rsid w:val="005F6355"/>
    <w:rsid w:val="005F6B75"/>
    <w:rsid w:val="005F6D4E"/>
    <w:rsid w:val="005F7060"/>
    <w:rsid w:val="005F71A2"/>
    <w:rsid w:val="005F742E"/>
    <w:rsid w:val="005F787D"/>
    <w:rsid w:val="006002BE"/>
    <w:rsid w:val="006003A9"/>
    <w:rsid w:val="00600626"/>
    <w:rsid w:val="00600B26"/>
    <w:rsid w:val="00600C03"/>
    <w:rsid w:val="00600E34"/>
    <w:rsid w:val="00600EA6"/>
    <w:rsid w:val="00600EC0"/>
    <w:rsid w:val="00600F93"/>
    <w:rsid w:val="0060113E"/>
    <w:rsid w:val="00601431"/>
    <w:rsid w:val="006015BF"/>
    <w:rsid w:val="00601808"/>
    <w:rsid w:val="006020E5"/>
    <w:rsid w:val="00602140"/>
    <w:rsid w:val="0060229E"/>
    <w:rsid w:val="00602401"/>
    <w:rsid w:val="00602F07"/>
    <w:rsid w:val="00603181"/>
    <w:rsid w:val="00603583"/>
    <w:rsid w:val="00603584"/>
    <w:rsid w:val="006038A6"/>
    <w:rsid w:val="00603CEE"/>
    <w:rsid w:val="00603F5D"/>
    <w:rsid w:val="00603FBD"/>
    <w:rsid w:val="00603FED"/>
    <w:rsid w:val="0060431C"/>
    <w:rsid w:val="0060469F"/>
    <w:rsid w:val="0060474A"/>
    <w:rsid w:val="00604AF9"/>
    <w:rsid w:val="0060507E"/>
    <w:rsid w:val="0060508D"/>
    <w:rsid w:val="00605095"/>
    <w:rsid w:val="00605224"/>
    <w:rsid w:val="00605439"/>
    <w:rsid w:val="0060585D"/>
    <w:rsid w:val="00605CA8"/>
    <w:rsid w:val="00605F1C"/>
    <w:rsid w:val="00606107"/>
    <w:rsid w:val="006066AF"/>
    <w:rsid w:val="006069D1"/>
    <w:rsid w:val="006069EA"/>
    <w:rsid w:val="00606CD6"/>
    <w:rsid w:val="00606D77"/>
    <w:rsid w:val="00606DB6"/>
    <w:rsid w:val="00606FCF"/>
    <w:rsid w:val="006070EB"/>
    <w:rsid w:val="00607AA6"/>
    <w:rsid w:val="00607CC3"/>
    <w:rsid w:val="00607D5D"/>
    <w:rsid w:val="00607FF1"/>
    <w:rsid w:val="00610069"/>
    <w:rsid w:val="00610806"/>
    <w:rsid w:val="00610A77"/>
    <w:rsid w:val="00610D8A"/>
    <w:rsid w:val="00610F74"/>
    <w:rsid w:val="00612456"/>
    <w:rsid w:val="00612861"/>
    <w:rsid w:val="00612C40"/>
    <w:rsid w:val="006130B1"/>
    <w:rsid w:val="00613515"/>
    <w:rsid w:val="00613742"/>
    <w:rsid w:val="006138E7"/>
    <w:rsid w:val="00613B0E"/>
    <w:rsid w:val="00613BAB"/>
    <w:rsid w:val="0061411E"/>
    <w:rsid w:val="00614369"/>
    <w:rsid w:val="00614515"/>
    <w:rsid w:val="00614542"/>
    <w:rsid w:val="006147C1"/>
    <w:rsid w:val="00614860"/>
    <w:rsid w:val="006149CD"/>
    <w:rsid w:val="00614F16"/>
    <w:rsid w:val="00615380"/>
    <w:rsid w:val="0061539C"/>
    <w:rsid w:val="00615602"/>
    <w:rsid w:val="0061566D"/>
    <w:rsid w:val="00615809"/>
    <w:rsid w:val="00615C9B"/>
    <w:rsid w:val="006163C4"/>
    <w:rsid w:val="006166D1"/>
    <w:rsid w:val="00616BF1"/>
    <w:rsid w:val="0061715A"/>
    <w:rsid w:val="00617217"/>
    <w:rsid w:val="00617428"/>
    <w:rsid w:val="00617802"/>
    <w:rsid w:val="0061798B"/>
    <w:rsid w:val="00617A40"/>
    <w:rsid w:val="00617A55"/>
    <w:rsid w:val="006200E4"/>
    <w:rsid w:val="0062024A"/>
    <w:rsid w:val="00620502"/>
    <w:rsid w:val="00620599"/>
    <w:rsid w:val="00620F32"/>
    <w:rsid w:val="006213EF"/>
    <w:rsid w:val="006214E2"/>
    <w:rsid w:val="0062167B"/>
    <w:rsid w:val="00621958"/>
    <w:rsid w:val="00621A17"/>
    <w:rsid w:val="006225C4"/>
    <w:rsid w:val="006225E2"/>
    <w:rsid w:val="006226E2"/>
    <w:rsid w:val="00622757"/>
    <w:rsid w:val="0062294D"/>
    <w:rsid w:val="00622C3D"/>
    <w:rsid w:val="00622D4B"/>
    <w:rsid w:val="006231A0"/>
    <w:rsid w:val="006231F7"/>
    <w:rsid w:val="006232A3"/>
    <w:rsid w:val="00623736"/>
    <w:rsid w:val="00623875"/>
    <w:rsid w:val="006238DC"/>
    <w:rsid w:val="00623E1A"/>
    <w:rsid w:val="0062439C"/>
    <w:rsid w:val="0062448F"/>
    <w:rsid w:val="00624628"/>
    <w:rsid w:val="006247D4"/>
    <w:rsid w:val="00624893"/>
    <w:rsid w:val="00624959"/>
    <w:rsid w:val="006249C6"/>
    <w:rsid w:val="00624BAE"/>
    <w:rsid w:val="00624D1E"/>
    <w:rsid w:val="00625129"/>
    <w:rsid w:val="0062513D"/>
    <w:rsid w:val="00625219"/>
    <w:rsid w:val="00625556"/>
    <w:rsid w:val="00625799"/>
    <w:rsid w:val="00625B09"/>
    <w:rsid w:val="00625D5D"/>
    <w:rsid w:val="006260B7"/>
    <w:rsid w:val="006261C9"/>
    <w:rsid w:val="00626597"/>
    <w:rsid w:val="006265CF"/>
    <w:rsid w:val="0062679F"/>
    <w:rsid w:val="006273D2"/>
    <w:rsid w:val="0062743F"/>
    <w:rsid w:val="006274E5"/>
    <w:rsid w:val="0062750E"/>
    <w:rsid w:val="00627794"/>
    <w:rsid w:val="00627B69"/>
    <w:rsid w:val="00627D79"/>
    <w:rsid w:val="006301E7"/>
    <w:rsid w:val="00630331"/>
    <w:rsid w:val="0063048E"/>
    <w:rsid w:val="006307FF"/>
    <w:rsid w:val="00630BF6"/>
    <w:rsid w:val="00630CC7"/>
    <w:rsid w:val="00630D02"/>
    <w:rsid w:val="006310CE"/>
    <w:rsid w:val="0063167B"/>
    <w:rsid w:val="00631B4B"/>
    <w:rsid w:val="006322A6"/>
    <w:rsid w:val="006322D8"/>
    <w:rsid w:val="006327A0"/>
    <w:rsid w:val="00632D70"/>
    <w:rsid w:val="00632E18"/>
    <w:rsid w:val="006330FE"/>
    <w:rsid w:val="006331E1"/>
    <w:rsid w:val="00633628"/>
    <w:rsid w:val="006337E8"/>
    <w:rsid w:val="00633B2C"/>
    <w:rsid w:val="00634118"/>
    <w:rsid w:val="006342CE"/>
    <w:rsid w:val="00634368"/>
    <w:rsid w:val="0063464F"/>
    <w:rsid w:val="0063469B"/>
    <w:rsid w:val="0063476E"/>
    <w:rsid w:val="006347DC"/>
    <w:rsid w:val="00634939"/>
    <w:rsid w:val="00634959"/>
    <w:rsid w:val="00634BF8"/>
    <w:rsid w:val="00635AEA"/>
    <w:rsid w:val="00635C9B"/>
    <w:rsid w:val="00636BC7"/>
    <w:rsid w:val="00636CB0"/>
    <w:rsid w:val="00636E6B"/>
    <w:rsid w:val="00636FE8"/>
    <w:rsid w:val="00637000"/>
    <w:rsid w:val="006370FB"/>
    <w:rsid w:val="006373A0"/>
    <w:rsid w:val="0063748B"/>
    <w:rsid w:val="006374CF"/>
    <w:rsid w:val="00637828"/>
    <w:rsid w:val="006379C3"/>
    <w:rsid w:val="00637A18"/>
    <w:rsid w:val="00637DB5"/>
    <w:rsid w:val="00637EAF"/>
    <w:rsid w:val="006400FD"/>
    <w:rsid w:val="00640199"/>
    <w:rsid w:val="006404AF"/>
    <w:rsid w:val="006406B6"/>
    <w:rsid w:val="00640999"/>
    <w:rsid w:val="00640BCB"/>
    <w:rsid w:val="00640CAC"/>
    <w:rsid w:val="00640EEB"/>
    <w:rsid w:val="0064127E"/>
    <w:rsid w:val="006413A8"/>
    <w:rsid w:val="006416A2"/>
    <w:rsid w:val="00641846"/>
    <w:rsid w:val="0064198E"/>
    <w:rsid w:val="0064206D"/>
    <w:rsid w:val="00642413"/>
    <w:rsid w:val="006425EA"/>
    <w:rsid w:val="006427D7"/>
    <w:rsid w:val="006429D7"/>
    <w:rsid w:val="006429F2"/>
    <w:rsid w:val="00642AED"/>
    <w:rsid w:val="00642EB7"/>
    <w:rsid w:val="00643082"/>
    <w:rsid w:val="006430ED"/>
    <w:rsid w:val="006431BF"/>
    <w:rsid w:val="00643459"/>
    <w:rsid w:val="006435AA"/>
    <w:rsid w:val="00643A3C"/>
    <w:rsid w:val="00643BEB"/>
    <w:rsid w:val="00643CC6"/>
    <w:rsid w:val="00643F91"/>
    <w:rsid w:val="006441C0"/>
    <w:rsid w:val="006444F1"/>
    <w:rsid w:val="006447FD"/>
    <w:rsid w:val="00644A34"/>
    <w:rsid w:val="00644B7B"/>
    <w:rsid w:val="00644D0D"/>
    <w:rsid w:val="00645319"/>
    <w:rsid w:val="00645369"/>
    <w:rsid w:val="006453AB"/>
    <w:rsid w:val="00645580"/>
    <w:rsid w:val="00645899"/>
    <w:rsid w:val="00645F50"/>
    <w:rsid w:val="006460E1"/>
    <w:rsid w:val="006462C5"/>
    <w:rsid w:val="0064637F"/>
    <w:rsid w:val="00646482"/>
    <w:rsid w:val="00646658"/>
    <w:rsid w:val="00646785"/>
    <w:rsid w:val="00646934"/>
    <w:rsid w:val="00646C1A"/>
    <w:rsid w:val="00646FBA"/>
    <w:rsid w:val="00646FE4"/>
    <w:rsid w:val="00647060"/>
    <w:rsid w:val="006472DC"/>
    <w:rsid w:val="006476D8"/>
    <w:rsid w:val="00647A4E"/>
    <w:rsid w:val="00647CA4"/>
    <w:rsid w:val="00650038"/>
    <w:rsid w:val="00650213"/>
    <w:rsid w:val="006504DF"/>
    <w:rsid w:val="0065072F"/>
    <w:rsid w:val="00650AA7"/>
    <w:rsid w:val="006515CF"/>
    <w:rsid w:val="006515F0"/>
    <w:rsid w:val="00651A2E"/>
    <w:rsid w:val="00651B3A"/>
    <w:rsid w:val="00652078"/>
    <w:rsid w:val="00652381"/>
    <w:rsid w:val="00652392"/>
    <w:rsid w:val="00652D43"/>
    <w:rsid w:val="0065319B"/>
    <w:rsid w:val="00653715"/>
    <w:rsid w:val="006538A1"/>
    <w:rsid w:val="00653A22"/>
    <w:rsid w:val="00653D93"/>
    <w:rsid w:val="00654017"/>
    <w:rsid w:val="00654091"/>
    <w:rsid w:val="006544BD"/>
    <w:rsid w:val="00654588"/>
    <w:rsid w:val="0065464F"/>
    <w:rsid w:val="006546C2"/>
    <w:rsid w:val="00654719"/>
    <w:rsid w:val="0065471A"/>
    <w:rsid w:val="00654D20"/>
    <w:rsid w:val="00654DAE"/>
    <w:rsid w:val="0065569B"/>
    <w:rsid w:val="00655A04"/>
    <w:rsid w:val="00655BF7"/>
    <w:rsid w:val="0065610D"/>
    <w:rsid w:val="00656BD6"/>
    <w:rsid w:val="006571B6"/>
    <w:rsid w:val="00657282"/>
    <w:rsid w:val="00657637"/>
    <w:rsid w:val="00657885"/>
    <w:rsid w:val="00657998"/>
    <w:rsid w:val="006579F8"/>
    <w:rsid w:val="00657BCF"/>
    <w:rsid w:val="00657C60"/>
    <w:rsid w:val="00660631"/>
    <w:rsid w:val="006607C1"/>
    <w:rsid w:val="00660D39"/>
    <w:rsid w:val="00660FEF"/>
    <w:rsid w:val="006612FB"/>
    <w:rsid w:val="00661698"/>
    <w:rsid w:val="0066192D"/>
    <w:rsid w:val="00661A61"/>
    <w:rsid w:val="00661AE4"/>
    <w:rsid w:val="00662336"/>
    <w:rsid w:val="0066236E"/>
    <w:rsid w:val="00662569"/>
    <w:rsid w:val="00662C3B"/>
    <w:rsid w:val="00662DC4"/>
    <w:rsid w:val="00662F39"/>
    <w:rsid w:val="006631C9"/>
    <w:rsid w:val="006631CB"/>
    <w:rsid w:val="006631D5"/>
    <w:rsid w:val="006633A5"/>
    <w:rsid w:val="0066362C"/>
    <w:rsid w:val="0066369C"/>
    <w:rsid w:val="0066376B"/>
    <w:rsid w:val="006638C5"/>
    <w:rsid w:val="00663A75"/>
    <w:rsid w:val="00663C4A"/>
    <w:rsid w:val="0066441F"/>
    <w:rsid w:val="006646C5"/>
    <w:rsid w:val="0066472D"/>
    <w:rsid w:val="00664DC4"/>
    <w:rsid w:val="00664E1B"/>
    <w:rsid w:val="00664F18"/>
    <w:rsid w:val="00664F65"/>
    <w:rsid w:val="00665259"/>
    <w:rsid w:val="00665281"/>
    <w:rsid w:val="0066587E"/>
    <w:rsid w:val="00665890"/>
    <w:rsid w:val="00665B04"/>
    <w:rsid w:val="00665B6C"/>
    <w:rsid w:val="00666477"/>
    <w:rsid w:val="006664D4"/>
    <w:rsid w:val="006667F9"/>
    <w:rsid w:val="00666846"/>
    <w:rsid w:val="00666925"/>
    <w:rsid w:val="00666D6F"/>
    <w:rsid w:val="00666FBA"/>
    <w:rsid w:val="006672D4"/>
    <w:rsid w:val="00667350"/>
    <w:rsid w:val="00667549"/>
    <w:rsid w:val="006675D9"/>
    <w:rsid w:val="00667A10"/>
    <w:rsid w:val="00667E4E"/>
    <w:rsid w:val="00670188"/>
    <w:rsid w:val="00670858"/>
    <w:rsid w:val="00670966"/>
    <w:rsid w:val="00670C62"/>
    <w:rsid w:val="00671014"/>
    <w:rsid w:val="0067123E"/>
    <w:rsid w:val="006712C7"/>
    <w:rsid w:val="00671BFB"/>
    <w:rsid w:val="00671C58"/>
    <w:rsid w:val="00671E76"/>
    <w:rsid w:val="00672208"/>
    <w:rsid w:val="0067241D"/>
    <w:rsid w:val="00672587"/>
    <w:rsid w:val="0067296F"/>
    <w:rsid w:val="00672D25"/>
    <w:rsid w:val="00672D96"/>
    <w:rsid w:val="0067300E"/>
    <w:rsid w:val="0067311D"/>
    <w:rsid w:val="006732FF"/>
    <w:rsid w:val="0067350A"/>
    <w:rsid w:val="0067352D"/>
    <w:rsid w:val="006736E5"/>
    <w:rsid w:val="006736F1"/>
    <w:rsid w:val="00673C98"/>
    <w:rsid w:val="00673DD0"/>
    <w:rsid w:val="00674308"/>
    <w:rsid w:val="00674913"/>
    <w:rsid w:val="00674CE9"/>
    <w:rsid w:val="00674EF5"/>
    <w:rsid w:val="00674FC5"/>
    <w:rsid w:val="006759F3"/>
    <w:rsid w:val="00675E9C"/>
    <w:rsid w:val="00675EA2"/>
    <w:rsid w:val="006768D1"/>
    <w:rsid w:val="006769BD"/>
    <w:rsid w:val="006772F5"/>
    <w:rsid w:val="00677713"/>
    <w:rsid w:val="00677868"/>
    <w:rsid w:val="0067790E"/>
    <w:rsid w:val="00677914"/>
    <w:rsid w:val="00677957"/>
    <w:rsid w:val="00677D98"/>
    <w:rsid w:val="00677F38"/>
    <w:rsid w:val="006804E5"/>
    <w:rsid w:val="00680BF7"/>
    <w:rsid w:val="00680F96"/>
    <w:rsid w:val="00680FA5"/>
    <w:rsid w:val="00681975"/>
    <w:rsid w:val="00681A3F"/>
    <w:rsid w:val="00681DC4"/>
    <w:rsid w:val="00682171"/>
    <w:rsid w:val="006826D4"/>
    <w:rsid w:val="00682D85"/>
    <w:rsid w:val="00682F6A"/>
    <w:rsid w:val="00682FF3"/>
    <w:rsid w:val="00683093"/>
    <w:rsid w:val="006830B6"/>
    <w:rsid w:val="006830CA"/>
    <w:rsid w:val="006833A6"/>
    <w:rsid w:val="00683B91"/>
    <w:rsid w:val="00683F9E"/>
    <w:rsid w:val="00684458"/>
    <w:rsid w:val="006844CB"/>
    <w:rsid w:val="00684E35"/>
    <w:rsid w:val="00685131"/>
    <w:rsid w:val="00685213"/>
    <w:rsid w:val="006852E8"/>
    <w:rsid w:val="006856B5"/>
    <w:rsid w:val="00685763"/>
    <w:rsid w:val="00685A94"/>
    <w:rsid w:val="006866F5"/>
    <w:rsid w:val="00686828"/>
    <w:rsid w:val="00686A0E"/>
    <w:rsid w:val="00686D5A"/>
    <w:rsid w:val="00687245"/>
    <w:rsid w:val="0068732E"/>
    <w:rsid w:val="00687E79"/>
    <w:rsid w:val="00687F4D"/>
    <w:rsid w:val="00690215"/>
    <w:rsid w:val="00690630"/>
    <w:rsid w:val="00690DD9"/>
    <w:rsid w:val="00690FE2"/>
    <w:rsid w:val="0069176B"/>
    <w:rsid w:val="0069181F"/>
    <w:rsid w:val="00691DA7"/>
    <w:rsid w:val="00691F35"/>
    <w:rsid w:val="006923A7"/>
    <w:rsid w:val="00692AF3"/>
    <w:rsid w:val="00692D88"/>
    <w:rsid w:val="00693232"/>
    <w:rsid w:val="00693324"/>
    <w:rsid w:val="00693432"/>
    <w:rsid w:val="006939B2"/>
    <w:rsid w:val="00693BEF"/>
    <w:rsid w:val="00693EF4"/>
    <w:rsid w:val="00694184"/>
    <w:rsid w:val="00694AA2"/>
    <w:rsid w:val="006950DA"/>
    <w:rsid w:val="006953A3"/>
    <w:rsid w:val="0069547F"/>
    <w:rsid w:val="006955CB"/>
    <w:rsid w:val="00695A26"/>
    <w:rsid w:val="00695A35"/>
    <w:rsid w:val="00695AA5"/>
    <w:rsid w:val="00695AC8"/>
    <w:rsid w:val="00695AEC"/>
    <w:rsid w:val="00695D05"/>
    <w:rsid w:val="006961F9"/>
    <w:rsid w:val="00696284"/>
    <w:rsid w:val="0069639D"/>
    <w:rsid w:val="006965E8"/>
    <w:rsid w:val="00696665"/>
    <w:rsid w:val="00696812"/>
    <w:rsid w:val="006968C1"/>
    <w:rsid w:val="00696DC8"/>
    <w:rsid w:val="00696F7E"/>
    <w:rsid w:val="0069706B"/>
    <w:rsid w:val="00697208"/>
    <w:rsid w:val="006972F8"/>
    <w:rsid w:val="00697364"/>
    <w:rsid w:val="006979DA"/>
    <w:rsid w:val="00697AD5"/>
    <w:rsid w:val="00697D6C"/>
    <w:rsid w:val="006A012B"/>
    <w:rsid w:val="006A0137"/>
    <w:rsid w:val="006A036A"/>
    <w:rsid w:val="006A063D"/>
    <w:rsid w:val="006A0716"/>
    <w:rsid w:val="006A0A07"/>
    <w:rsid w:val="006A0A77"/>
    <w:rsid w:val="006A0BD6"/>
    <w:rsid w:val="006A0C50"/>
    <w:rsid w:val="006A0E48"/>
    <w:rsid w:val="006A1076"/>
    <w:rsid w:val="006A1140"/>
    <w:rsid w:val="006A1279"/>
    <w:rsid w:val="006A1463"/>
    <w:rsid w:val="006A14B0"/>
    <w:rsid w:val="006A1B91"/>
    <w:rsid w:val="006A1BF0"/>
    <w:rsid w:val="006A1C2C"/>
    <w:rsid w:val="006A21F8"/>
    <w:rsid w:val="006A2307"/>
    <w:rsid w:val="006A23B9"/>
    <w:rsid w:val="006A26A1"/>
    <w:rsid w:val="006A2C37"/>
    <w:rsid w:val="006A2FA8"/>
    <w:rsid w:val="006A30BE"/>
    <w:rsid w:val="006A330C"/>
    <w:rsid w:val="006A3410"/>
    <w:rsid w:val="006A35DE"/>
    <w:rsid w:val="006A3C25"/>
    <w:rsid w:val="006A3CE1"/>
    <w:rsid w:val="006A3E21"/>
    <w:rsid w:val="006A4206"/>
    <w:rsid w:val="006A4302"/>
    <w:rsid w:val="006A4A3C"/>
    <w:rsid w:val="006A4DA4"/>
    <w:rsid w:val="006A51D2"/>
    <w:rsid w:val="006A5363"/>
    <w:rsid w:val="006A53C0"/>
    <w:rsid w:val="006A543B"/>
    <w:rsid w:val="006A5453"/>
    <w:rsid w:val="006A5694"/>
    <w:rsid w:val="006A5AC8"/>
    <w:rsid w:val="006A5AEC"/>
    <w:rsid w:val="006A5B35"/>
    <w:rsid w:val="006A6318"/>
    <w:rsid w:val="006A6319"/>
    <w:rsid w:val="006A6B44"/>
    <w:rsid w:val="006A6E80"/>
    <w:rsid w:val="006A7254"/>
    <w:rsid w:val="006A7521"/>
    <w:rsid w:val="006A77E3"/>
    <w:rsid w:val="006A7BE9"/>
    <w:rsid w:val="006A7EB7"/>
    <w:rsid w:val="006B0080"/>
    <w:rsid w:val="006B0153"/>
    <w:rsid w:val="006B017D"/>
    <w:rsid w:val="006B08A3"/>
    <w:rsid w:val="006B0C78"/>
    <w:rsid w:val="006B0D2F"/>
    <w:rsid w:val="006B0DF6"/>
    <w:rsid w:val="006B10F1"/>
    <w:rsid w:val="006B1341"/>
    <w:rsid w:val="006B19BB"/>
    <w:rsid w:val="006B20AC"/>
    <w:rsid w:val="006B23FA"/>
    <w:rsid w:val="006B249E"/>
    <w:rsid w:val="006B2568"/>
    <w:rsid w:val="006B27BA"/>
    <w:rsid w:val="006B27D4"/>
    <w:rsid w:val="006B2DC4"/>
    <w:rsid w:val="006B2EF9"/>
    <w:rsid w:val="006B30D0"/>
    <w:rsid w:val="006B3163"/>
    <w:rsid w:val="006B32B6"/>
    <w:rsid w:val="006B33F9"/>
    <w:rsid w:val="006B3B6D"/>
    <w:rsid w:val="006B3B8B"/>
    <w:rsid w:val="006B3F3D"/>
    <w:rsid w:val="006B3F76"/>
    <w:rsid w:val="006B401B"/>
    <w:rsid w:val="006B458C"/>
    <w:rsid w:val="006B460A"/>
    <w:rsid w:val="006B4B26"/>
    <w:rsid w:val="006B4BC7"/>
    <w:rsid w:val="006B4EE2"/>
    <w:rsid w:val="006B5244"/>
    <w:rsid w:val="006B5464"/>
    <w:rsid w:val="006B56EA"/>
    <w:rsid w:val="006B5810"/>
    <w:rsid w:val="006B5904"/>
    <w:rsid w:val="006B5C97"/>
    <w:rsid w:val="006B5DB8"/>
    <w:rsid w:val="006B5F4C"/>
    <w:rsid w:val="006B5FE1"/>
    <w:rsid w:val="006B6197"/>
    <w:rsid w:val="006B6AA5"/>
    <w:rsid w:val="006B6B26"/>
    <w:rsid w:val="006B6BA7"/>
    <w:rsid w:val="006B6CCE"/>
    <w:rsid w:val="006B6E34"/>
    <w:rsid w:val="006B6FA4"/>
    <w:rsid w:val="006B7545"/>
    <w:rsid w:val="006B780A"/>
    <w:rsid w:val="006B7AE8"/>
    <w:rsid w:val="006B7BF6"/>
    <w:rsid w:val="006B7CA1"/>
    <w:rsid w:val="006B7E41"/>
    <w:rsid w:val="006C0357"/>
    <w:rsid w:val="006C0385"/>
    <w:rsid w:val="006C073F"/>
    <w:rsid w:val="006C0A67"/>
    <w:rsid w:val="006C1328"/>
    <w:rsid w:val="006C15E5"/>
    <w:rsid w:val="006C1677"/>
    <w:rsid w:val="006C18E8"/>
    <w:rsid w:val="006C1FB3"/>
    <w:rsid w:val="006C21BD"/>
    <w:rsid w:val="006C24A5"/>
    <w:rsid w:val="006C28BC"/>
    <w:rsid w:val="006C2BB2"/>
    <w:rsid w:val="006C2D7C"/>
    <w:rsid w:val="006C31EB"/>
    <w:rsid w:val="006C335A"/>
    <w:rsid w:val="006C345A"/>
    <w:rsid w:val="006C37A2"/>
    <w:rsid w:val="006C37D1"/>
    <w:rsid w:val="006C38E8"/>
    <w:rsid w:val="006C3975"/>
    <w:rsid w:val="006C3EA8"/>
    <w:rsid w:val="006C3EC3"/>
    <w:rsid w:val="006C40E1"/>
    <w:rsid w:val="006C42D2"/>
    <w:rsid w:val="006C4A48"/>
    <w:rsid w:val="006C4B08"/>
    <w:rsid w:val="006C4C78"/>
    <w:rsid w:val="006C4C90"/>
    <w:rsid w:val="006C50BC"/>
    <w:rsid w:val="006C5295"/>
    <w:rsid w:val="006C5463"/>
    <w:rsid w:val="006C556A"/>
    <w:rsid w:val="006C56B5"/>
    <w:rsid w:val="006C5844"/>
    <w:rsid w:val="006C5874"/>
    <w:rsid w:val="006C59CB"/>
    <w:rsid w:val="006C6102"/>
    <w:rsid w:val="006C61BA"/>
    <w:rsid w:val="006C6451"/>
    <w:rsid w:val="006C654B"/>
    <w:rsid w:val="006C6B8B"/>
    <w:rsid w:val="006C7126"/>
    <w:rsid w:val="006C73FD"/>
    <w:rsid w:val="006C75EB"/>
    <w:rsid w:val="006C77D3"/>
    <w:rsid w:val="006C7A39"/>
    <w:rsid w:val="006C7DA7"/>
    <w:rsid w:val="006C7E6A"/>
    <w:rsid w:val="006C7F7F"/>
    <w:rsid w:val="006D060C"/>
    <w:rsid w:val="006D0C28"/>
    <w:rsid w:val="006D0D2D"/>
    <w:rsid w:val="006D1138"/>
    <w:rsid w:val="006D117E"/>
    <w:rsid w:val="006D1460"/>
    <w:rsid w:val="006D1AA1"/>
    <w:rsid w:val="006D1FB3"/>
    <w:rsid w:val="006D22FB"/>
    <w:rsid w:val="006D2353"/>
    <w:rsid w:val="006D263A"/>
    <w:rsid w:val="006D27BA"/>
    <w:rsid w:val="006D2853"/>
    <w:rsid w:val="006D2B69"/>
    <w:rsid w:val="006D318F"/>
    <w:rsid w:val="006D32C5"/>
    <w:rsid w:val="006D3414"/>
    <w:rsid w:val="006D358D"/>
    <w:rsid w:val="006D3DA4"/>
    <w:rsid w:val="006D3DB2"/>
    <w:rsid w:val="006D41AE"/>
    <w:rsid w:val="006D41ED"/>
    <w:rsid w:val="006D41FC"/>
    <w:rsid w:val="006D4352"/>
    <w:rsid w:val="006D436F"/>
    <w:rsid w:val="006D4552"/>
    <w:rsid w:val="006D468F"/>
    <w:rsid w:val="006D4B83"/>
    <w:rsid w:val="006D4D1F"/>
    <w:rsid w:val="006D4E7B"/>
    <w:rsid w:val="006D5086"/>
    <w:rsid w:val="006D52AE"/>
    <w:rsid w:val="006D5C6A"/>
    <w:rsid w:val="006D5C94"/>
    <w:rsid w:val="006D5EC9"/>
    <w:rsid w:val="006D6069"/>
    <w:rsid w:val="006D66B9"/>
    <w:rsid w:val="006D6BD2"/>
    <w:rsid w:val="006D6FDA"/>
    <w:rsid w:val="006D740B"/>
    <w:rsid w:val="006D75DC"/>
    <w:rsid w:val="006D7842"/>
    <w:rsid w:val="006D78F7"/>
    <w:rsid w:val="006D7C1D"/>
    <w:rsid w:val="006E01C7"/>
    <w:rsid w:val="006E09F8"/>
    <w:rsid w:val="006E0BE2"/>
    <w:rsid w:val="006E0EE6"/>
    <w:rsid w:val="006E1060"/>
    <w:rsid w:val="006E1139"/>
    <w:rsid w:val="006E11D7"/>
    <w:rsid w:val="006E1559"/>
    <w:rsid w:val="006E17EF"/>
    <w:rsid w:val="006E1A4C"/>
    <w:rsid w:val="006E1AF3"/>
    <w:rsid w:val="006E2633"/>
    <w:rsid w:val="006E28F5"/>
    <w:rsid w:val="006E2ABD"/>
    <w:rsid w:val="006E2B83"/>
    <w:rsid w:val="006E2F40"/>
    <w:rsid w:val="006E30A3"/>
    <w:rsid w:val="006E32E7"/>
    <w:rsid w:val="006E3897"/>
    <w:rsid w:val="006E3BD9"/>
    <w:rsid w:val="006E3FD6"/>
    <w:rsid w:val="006E4261"/>
    <w:rsid w:val="006E435A"/>
    <w:rsid w:val="006E4569"/>
    <w:rsid w:val="006E4719"/>
    <w:rsid w:val="006E4AF1"/>
    <w:rsid w:val="006E4D57"/>
    <w:rsid w:val="006E4DDA"/>
    <w:rsid w:val="006E4E6C"/>
    <w:rsid w:val="006E4E92"/>
    <w:rsid w:val="006E4EA8"/>
    <w:rsid w:val="006E57BC"/>
    <w:rsid w:val="006E5A3A"/>
    <w:rsid w:val="006E5BFB"/>
    <w:rsid w:val="006E5F54"/>
    <w:rsid w:val="006E6285"/>
    <w:rsid w:val="006E636A"/>
    <w:rsid w:val="006E6448"/>
    <w:rsid w:val="006E66ED"/>
    <w:rsid w:val="006E6D2D"/>
    <w:rsid w:val="006E6DC5"/>
    <w:rsid w:val="006E6EE5"/>
    <w:rsid w:val="006E746D"/>
    <w:rsid w:val="006E75A0"/>
    <w:rsid w:val="006E7C44"/>
    <w:rsid w:val="006F002C"/>
    <w:rsid w:val="006F055E"/>
    <w:rsid w:val="006F0817"/>
    <w:rsid w:val="006F09B3"/>
    <w:rsid w:val="006F0F07"/>
    <w:rsid w:val="006F1760"/>
    <w:rsid w:val="006F19CB"/>
    <w:rsid w:val="006F1B3A"/>
    <w:rsid w:val="006F214E"/>
    <w:rsid w:val="006F224E"/>
    <w:rsid w:val="006F2698"/>
    <w:rsid w:val="006F26DD"/>
    <w:rsid w:val="006F2977"/>
    <w:rsid w:val="006F2A13"/>
    <w:rsid w:val="006F2D3E"/>
    <w:rsid w:val="006F2DF7"/>
    <w:rsid w:val="006F2E27"/>
    <w:rsid w:val="006F331E"/>
    <w:rsid w:val="006F33C6"/>
    <w:rsid w:val="006F33DB"/>
    <w:rsid w:val="006F3581"/>
    <w:rsid w:val="006F363C"/>
    <w:rsid w:val="006F368C"/>
    <w:rsid w:val="006F36AB"/>
    <w:rsid w:val="006F3892"/>
    <w:rsid w:val="006F38D4"/>
    <w:rsid w:val="006F3A03"/>
    <w:rsid w:val="006F3A9E"/>
    <w:rsid w:val="006F3CF8"/>
    <w:rsid w:val="006F3D21"/>
    <w:rsid w:val="006F3DF8"/>
    <w:rsid w:val="006F42DA"/>
    <w:rsid w:val="006F48D9"/>
    <w:rsid w:val="006F4A83"/>
    <w:rsid w:val="006F529E"/>
    <w:rsid w:val="006F536B"/>
    <w:rsid w:val="006F5635"/>
    <w:rsid w:val="006F572D"/>
    <w:rsid w:val="006F5A80"/>
    <w:rsid w:val="006F5E8E"/>
    <w:rsid w:val="006F6442"/>
    <w:rsid w:val="006F679C"/>
    <w:rsid w:val="006F6988"/>
    <w:rsid w:val="006F6A2D"/>
    <w:rsid w:val="006F6BBE"/>
    <w:rsid w:val="006F74B0"/>
    <w:rsid w:val="006F7643"/>
    <w:rsid w:val="006F76F1"/>
    <w:rsid w:val="006F7E68"/>
    <w:rsid w:val="0070009D"/>
    <w:rsid w:val="007004AA"/>
    <w:rsid w:val="00700B0F"/>
    <w:rsid w:val="00700B3F"/>
    <w:rsid w:val="00701080"/>
    <w:rsid w:val="0070108E"/>
    <w:rsid w:val="007011F0"/>
    <w:rsid w:val="0070144B"/>
    <w:rsid w:val="0070156C"/>
    <w:rsid w:val="0070191F"/>
    <w:rsid w:val="00702173"/>
    <w:rsid w:val="007029E2"/>
    <w:rsid w:val="00702A91"/>
    <w:rsid w:val="00702C10"/>
    <w:rsid w:val="00702CB5"/>
    <w:rsid w:val="00702E8C"/>
    <w:rsid w:val="00703275"/>
    <w:rsid w:val="0070344D"/>
    <w:rsid w:val="00703718"/>
    <w:rsid w:val="0070382F"/>
    <w:rsid w:val="0070396D"/>
    <w:rsid w:val="007039C5"/>
    <w:rsid w:val="00703B5B"/>
    <w:rsid w:val="00703C90"/>
    <w:rsid w:val="00703DD3"/>
    <w:rsid w:val="00703FAB"/>
    <w:rsid w:val="007044DF"/>
    <w:rsid w:val="007049F0"/>
    <w:rsid w:val="00704CA3"/>
    <w:rsid w:val="00704D0A"/>
    <w:rsid w:val="00704D32"/>
    <w:rsid w:val="00705245"/>
    <w:rsid w:val="007056D1"/>
    <w:rsid w:val="00705C16"/>
    <w:rsid w:val="00705D15"/>
    <w:rsid w:val="00705E2B"/>
    <w:rsid w:val="007066ED"/>
    <w:rsid w:val="007074AF"/>
    <w:rsid w:val="0070792E"/>
    <w:rsid w:val="00707B7F"/>
    <w:rsid w:val="00707B98"/>
    <w:rsid w:val="00707C52"/>
    <w:rsid w:val="00710144"/>
    <w:rsid w:val="00710402"/>
    <w:rsid w:val="007104A0"/>
    <w:rsid w:val="007107D9"/>
    <w:rsid w:val="007107E3"/>
    <w:rsid w:val="00711095"/>
    <w:rsid w:val="0071173F"/>
    <w:rsid w:val="00711744"/>
    <w:rsid w:val="00711914"/>
    <w:rsid w:val="00712024"/>
    <w:rsid w:val="0071224C"/>
    <w:rsid w:val="007122D1"/>
    <w:rsid w:val="007122D2"/>
    <w:rsid w:val="007125E7"/>
    <w:rsid w:val="0071268B"/>
    <w:rsid w:val="0071294C"/>
    <w:rsid w:val="00712E8B"/>
    <w:rsid w:val="00712EC0"/>
    <w:rsid w:val="00713310"/>
    <w:rsid w:val="007134BE"/>
    <w:rsid w:val="007136B6"/>
    <w:rsid w:val="007137D4"/>
    <w:rsid w:val="00713B3A"/>
    <w:rsid w:val="00713DC0"/>
    <w:rsid w:val="00713E19"/>
    <w:rsid w:val="007143BE"/>
    <w:rsid w:val="007148E3"/>
    <w:rsid w:val="00714E4D"/>
    <w:rsid w:val="00714F2F"/>
    <w:rsid w:val="00715022"/>
    <w:rsid w:val="00715061"/>
    <w:rsid w:val="00715B88"/>
    <w:rsid w:val="00715D35"/>
    <w:rsid w:val="00715EEC"/>
    <w:rsid w:val="00715FFC"/>
    <w:rsid w:val="00716474"/>
    <w:rsid w:val="007166A0"/>
    <w:rsid w:val="00716768"/>
    <w:rsid w:val="00716915"/>
    <w:rsid w:val="00716F25"/>
    <w:rsid w:val="0071708D"/>
    <w:rsid w:val="0071714A"/>
    <w:rsid w:val="0071718A"/>
    <w:rsid w:val="007178A6"/>
    <w:rsid w:val="00717C20"/>
    <w:rsid w:val="00717C39"/>
    <w:rsid w:val="00717F59"/>
    <w:rsid w:val="00720053"/>
    <w:rsid w:val="00720198"/>
    <w:rsid w:val="0072020F"/>
    <w:rsid w:val="00720341"/>
    <w:rsid w:val="007205E6"/>
    <w:rsid w:val="007208BA"/>
    <w:rsid w:val="00720AC7"/>
    <w:rsid w:val="00720D6B"/>
    <w:rsid w:val="00720E3F"/>
    <w:rsid w:val="0072132D"/>
    <w:rsid w:val="0072186B"/>
    <w:rsid w:val="007220E9"/>
    <w:rsid w:val="00722418"/>
    <w:rsid w:val="00722523"/>
    <w:rsid w:val="007226E6"/>
    <w:rsid w:val="00722F47"/>
    <w:rsid w:val="007233D2"/>
    <w:rsid w:val="007236D3"/>
    <w:rsid w:val="007237FE"/>
    <w:rsid w:val="00723833"/>
    <w:rsid w:val="00723887"/>
    <w:rsid w:val="00723C28"/>
    <w:rsid w:val="0072428B"/>
    <w:rsid w:val="00724454"/>
    <w:rsid w:val="00724490"/>
    <w:rsid w:val="00724661"/>
    <w:rsid w:val="007247D5"/>
    <w:rsid w:val="00724835"/>
    <w:rsid w:val="007249E4"/>
    <w:rsid w:val="00724AB2"/>
    <w:rsid w:val="00724E35"/>
    <w:rsid w:val="00724F6A"/>
    <w:rsid w:val="0072516D"/>
    <w:rsid w:val="007251A5"/>
    <w:rsid w:val="00725284"/>
    <w:rsid w:val="00725468"/>
    <w:rsid w:val="0072588B"/>
    <w:rsid w:val="007261F5"/>
    <w:rsid w:val="007262C5"/>
    <w:rsid w:val="00726774"/>
    <w:rsid w:val="00726B9F"/>
    <w:rsid w:val="00726E38"/>
    <w:rsid w:val="00726E5A"/>
    <w:rsid w:val="00727A51"/>
    <w:rsid w:val="00727C73"/>
    <w:rsid w:val="00727E64"/>
    <w:rsid w:val="00727FA0"/>
    <w:rsid w:val="007301B6"/>
    <w:rsid w:val="00730447"/>
    <w:rsid w:val="00730461"/>
    <w:rsid w:val="007304C0"/>
    <w:rsid w:val="00730AE5"/>
    <w:rsid w:val="00730D48"/>
    <w:rsid w:val="007310D0"/>
    <w:rsid w:val="00731428"/>
    <w:rsid w:val="00731544"/>
    <w:rsid w:val="007321A3"/>
    <w:rsid w:val="00732252"/>
    <w:rsid w:val="0073246A"/>
    <w:rsid w:val="00732C6A"/>
    <w:rsid w:val="00732CE8"/>
    <w:rsid w:val="0073313D"/>
    <w:rsid w:val="00733147"/>
    <w:rsid w:val="007332CB"/>
    <w:rsid w:val="00733369"/>
    <w:rsid w:val="0073368C"/>
    <w:rsid w:val="00733AC2"/>
    <w:rsid w:val="00733AD7"/>
    <w:rsid w:val="00733B4E"/>
    <w:rsid w:val="007340C8"/>
    <w:rsid w:val="007340D9"/>
    <w:rsid w:val="007341A3"/>
    <w:rsid w:val="007341B0"/>
    <w:rsid w:val="00734D1F"/>
    <w:rsid w:val="00735177"/>
    <w:rsid w:val="007353E1"/>
    <w:rsid w:val="007362C6"/>
    <w:rsid w:val="00736413"/>
    <w:rsid w:val="00736A57"/>
    <w:rsid w:val="00736DAA"/>
    <w:rsid w:val="00737026"/>
    <w:rsid w:val="00737AD8"/>
    <w:rsid w:val="00737C58"/>
    <w:rsid w:val="00740020"/>
    <w:rsid w:val="00740074"/>
    <w:rsid w:val="007406B4"/>
    <w:rsid w:val="00740EBA"/>
    <w:rsid w:val="007410A4"/>
    <w:rsid w:val="0074117E"/>
    <w:rsid w:val="007412DC"/>
    <w:rsid w:val="00741853"/>
    <w:rsid w:val="007418A0"/>
    <w:rsid w:val="00741FEE"/>
    <w:rsid w:val="007422DD"/>
    <w:rsid w:val="007423B0"/>
    <w:rsid w:val="00742636"/>
    <w:rsid w:val="007426AB"/>
    <w:rsid w:val="0074287B"/>
    <w:rsid w:val="00742A64"/>
    <w:rsid w:val="00742F02"/>
    <w:rsid w:val="00742F65"/>
    <w:rsid w:val="00743011"/>
    <w:rsid w:val="0074320A"/>
    <w:rsid w:val="00743330"/>
    <w:rsid w:val="0074336D"/>
    <w:rsid w:val="0074352A"/>
    <w:rsid w:val="00744020"/>
    <w:rsid w:val="007441A9"/>
    <w:rsid w:val="00744D51"/>
    <w:rsid w:val="0074504F"/>
    <w:rsid w:val="007450B5"/>
    <w:rsid w:val="00745627"/>
    <w:rsid w:val="00745633"/>
    <w:rsid w:val="00745728"/>
    <w:rsid w:val="00745752"/>
    <w:rsid w:val="00745898"/>
    <w:rsid w:val="00745979"/>
    <w:rsid w:val="00745CEC"/>
    <w:rsid w:val="0074601E"/>
    <w:rsid w:val="0074616A"/>
    <w:rsid w:val="00746193"/>
    <w:rsid w:val="007461C2"/>
    <w:rsid w:val="00746A1A"/>
    <w:rsid w:val="0074740E"/>
    <w:rsid w:val="00747724"/>
    <w:rsid w:val="007478A7"/>
    <w:rsid w:val="00747B5D"/>
    <w:rsid w:val="00747B8B"/>
    <w:rsid w:val="00747EAD"/>
    <w:rsid w:val="00747FAC"/>
    <w:rsid w:val="00750142"/>
    <w:rsid w:val="007503B5"/>
    <w:rsid w:val="007503D7"/>
    <w:rsid w:val="007503E8"/>
    <w:rsid w:val="007506A4"/>
    <w:rsid w:val="00750BE5"/>
    <w:rsid w:val="00750DB1"/>
    <w:rsid w:val="00750FC5"/>
    <w:rsid w:val="00750FDB"/>
    <w:rsid w:val="00751343"/>
    <w:rsid w:val="00751352"/>
    <w:rsid w:val="00751576"/>
    <w:rsid w:val="00751594"/>
    <w:rsid w:val="00751778"/>
    <w:rsid w:val="00751D5F"/>
    <w:rsid w:val="00751DF4"/>
    <w:rsid w:val="00752712"/>
    <w:rsid w:val="00752D44"/>
    <w:rsid w:val="0075314B"/>
    <w:rsid w:val="0075334C"/>
    <w:rsid w:val="00753461"/>
    <w:rsid w:val="00753490"/>
    <w:rsid w:val="007535A2"/>
    <w:rsid w:val="0075364E"/>
    <w:rsid w:val="007536BC"/>
    <w:rsid w:val="00753FE9"/>
    <w:rsid w:val="00754076"/>
    <w:rsid w:val="00754A42"/>
    <w:rsid w:val="00754AD5"/>
    <w:rsid w:val="00755168"/>
    <w:rsid w:val="0075568E"/>
    <w:rsid w:val="00755B4A"/>
    <w:rsid w:val="00755FA8"/>
    <w:rsid w:val="00756091"/>
    <w:rsid w:val="007560D6"/>
    <w:rsid w:val="00756A5B"/>
    <w:rsid w:val="00756C24"/>
    <w:rsid w:val="00756DE0"/>
    <w:rsid w:val="00756EF8"/>
    <w:rsid w:val="007571E7"/>
    <w:rsid w:val="007572B2"/>
    <w:rsid w:val="007574E0"/>
    <w:rsid w:val="007578F5"/>
    <w:rsid w:val="00757B0E"/>
    <w:rsid w:val="00757EEE"/>
    <w:rsid w:val="00760655"/>
    <w:rsid w:val="007608B1"/>
    <w:rsid w:val="0076128A"/>
    <w:rsid w:val="007613E0"/>
    <w:rsid w:val="007615EC"/>
    <w:rsid w:val="00761E43"/>
    <w:rsid w:val="00762249"/>
    <w:rsid w:val="00762468"/>
    <w:rsid w:val="007624C6"/>
    <w:rsid w:val="007624FB"/>
    <w:rsid w:val="0076269C"/>
    <w:rsid w:val="007628DD"/>
    <w:rsid w:val="00762E05"/>
    <w:rsid w:val="00763501"/>
    <w:rsid w:val="007636A1"/>
    <w:rsid w:val="00763783"/>
    <w:rsid w:val="007638C2"/>
    <w:rsid w:val="00763D01"/>
    <w:rsid w:val="00763D51"/>
    <w:rsid w:val="007640C1"/>
    <w:rsid w:val="00764169"/>
    <w:rsid w:val="00764236"/>
    <w:rsid w:val="00764259"/>
    <w:rsid w:val="007646E1"/>
    <w:rsid w:val="007649B8"/>
    <w:rsid w:val="00764B70"/>
    <w:rsid w:val="00764B7A"/>
    <w:rsid w:val="0076553B"/>
    <w:rsid w:val="00765993"/>
    <w:rsid w:val="00765C5D"/>
    <w:rsid w:val="00765D9D"/>
    <w:rsid w:val="00765EE0"/>
    <w:rsid w:val="00766152"/>
    <w:rsid w:val="0076683F"/>
    <w:rsid w:val="00766A2E"/>
    <w:rsid w:val="00766C1F"/>
    <w:rsid w:val="007670E3"/>
    <w:rsid w:val="00767682"/>
    <w:rsid w:val="007679FB"/>
    <w:rsid w:val="00767A78"/>
    <w:rsid w:val="00767AFD"/>
    <w:rsid w:val="007704ED"/>
    <w:rsid w:val="007706FA"/>
    <w:rsid w:val="00770B09"/>
    <w:rsid w:val="00770CFB"/>
    <w:rsid w:val="00770D5B"/>
    <w:rsid w:val="007711C1"/>
    <w:rsid w:val="00771781"/>
    <w:rsid w:val="00771C8F"/>
    <w:rsid w:val="00771EDF"/>
    <w:rsid w:val="00771FF5"/>
    <w:rsid w:val="00772372"/>
    <w:rsid w:val="00772744"/>
    <w:rsid w:val="007728E3"/>
    <w:rsid w:val="00772B90"/>
    <w:rsid w:val="0077342C"/>
    <w:rsid w:val="00773729"/>
    <w:rsid w:val="0077373C"/>
    <w:rsid w:val="00773EAF"/>
    <w:rsid w:val="007741DC"/>
    <w:rsid w:val="00774324"/>
    <w:rsid w:val="0077442F"/>
    <w:rsid w:val="00774559"/>
    <w:rsid w:val="0077473F"/>
    <w:rsid w:val="007747C1"/>
    <w:rsid w:val="0077494D"/>
    <w:rsid w:val="00774A16"/>
    <w:rsid w:val="00774F05"/>
    <w:rsid w:val="007750EF"/>
    <w:rsid w:val="007758A6"/>
    <w:rsid w:val="00775D74"/>
    <w:rsid w:val="00775DBF"/>
    <w:rsid w:val="00776343"/>
    <w:rsid w:val="00776A62"/>
    <w:rsid w:val="00776E11"/>
    <w:rsid w:val="00776F0A"/>
    <w:rsid w:val="00777196"/>
    <w:rsid w:val="007777D6"/>
    <w:rsid w:val="0077789A"/>
    <w:rsid w:val="00777A87"/>
    <w:rsid w:val="00777BC5"/>
    <w:rsid w:val="00777D05"/>
    <w:rsid w:val="00777D10"/>
    <w:rsid w:val="00777FC1"/>
    <w:rsid w:val="0078025C"/>
    <w:rsid w:val="00780454"/>
    <w:rsid w:val="00780958"/>
    <w:rsid w:val="00780A52"/>
    <w:rsid w:val="00780DED"/>
    <w:rsid w:val="00780EA4"/>
    <w:rsid w:val="007811A7"/>
    <w:rsid w:val="007814AF"/>
    <w:rsid w:val="0078154F"/>
    <w:rsid w:val="007817C2"/>
    <w:rsid w:val="007818AB"/>
    <w:rsid w:val="00781CB1"/>
    <w:rsid w:val="007820FA"/>
    <w:rsid w:val="007821D7"/>
    <w:rsid w:val="00782470"/>
    <w:rsid w:val="007824AC"/>
    <w:rsid w:val="00782E58"/>
    <w:rsid w:val="0078308B"/>
    <w:rsid w:val="007835B4"/>
    <w:rsid w:val="00783911"/>
    <w:rsid w:val="00783DE0"/>
    <w:rsid w:val="00784308"/>
    <w:rsid w:val="0078462A"/>
    <w:rsid w:val="00784AB5"/>
    <w:rsid w:val="00784B91"/>
    <w:rsid w:val="007850B4"/>
    <w:rsid w:val="007858B8"/>
    <w:rsid w:val="00785BE6"/>
    <w:rsid w:val="00785E8D"/>
    <w:rsid w:val="00785F6C"/>
    <w:rsid w:val="0078624A"/>
    <w:rsid w:val="0078660E"/>
    <w:rsid w:val="0078673F"/>
    <w:rsid w:val="00786791"/>
    <w:rsid w:val="007868FB"/>
    <w:rsid w:val="00786BA8"/>
    <w:rsid w:val="00786C0F"/>
    <w:rsid w:val="00786C69"/>
    <w:rsid w:val="00786F8C"/>
    <w:rsid w:val="00787303"/>
    <w:rsid w:val="0078783C"/>
    <w:rsid w:val="00787B6A"/>
    <w:rsid w:val="0079092C"/>
    <w:rsid w:val="00791219"/>
    <w:rsid w:val="00791340"/>
    <w:rsid w:val="00791968"/>
    <w:rsid w:val="007919C8"/>
    <w:rsid w:val="00791C03"/>
    <w:rsid w:val="00791C5A"/>
    <w:rsid w:val="00791ED9"/>
    <w:rsid w:val="00791F24"/>
    <w:rsid w:val="00792028"/>
    <w:rsid w:val="00792050"/>
    <w:rsid w:val="00792240"/>
    <w:rsid w:val="00792665"/>
    <w:rsid w:val="00792E21"/>
    <w:rsid w:val="00792F2B"/>
    <w:rsid w:val="00793276"/>
    <w:rsid w:val="007934A2"/>
    <w:rsid w:val="00793990"/>
    <w:rsid w:val="00793B8E"/>
    <w:rsid w:val="00793F2E"/>
    <w:rsid w:val="0079435E"/>
    <w:rsid w:val="00794BA2"/>
    <w:rsid w:val="00794F67"/>
    <w:rsid w:val="007950BA"/>
    <w:rsid w:val="007952AF"/>
    <w:rsid w:val="007953CB"/>
    <w:rsid w:val="007953DA"/>
    <w:rsid w:val="007954C5"/>
    <w:rsid w:val="007957C5"/>
    <w:rsid w:val="00795A70"/>
    <w:rsid w:val="00795C95"/>
    <w:rsid w:val="00795E4F"/>
    <w:rsid w:val="007962C5"/>
    <w:rsid w:val="0079655D"/>
    <w:rsid w:val="007966A3"/>
    <w:rsid w:val="007969EA"/>
    <w:rsid w:val="00796A18"/>
    <w:rsid w:val="007970A9"/>
    <w:rsid w:val="007971ED"/>
    <w:rsid w:val="0079732C"/>
    <w:rsid w:val="0079732F"/>
    <w:rsid w:val="00797335"/>
    <w:rsid w:val="007977AC"/>
    <w:rsid w:val="007977CC"/>
    <w:rsid w:val="00797C3C"/>
    <w:rsid w:val="00797D80"/>
    <w:rsid w:val="00797E3A"/>
    <w:rsid w:val="007A02FA"/>
    <w:rsid w:val="007A0695"/>
    <w:rsid w:val="007A0826"/>
    <w:rsid w:val="007A0E52"/>
    <w:rsid w:val="007A1011"/>
    <w:rsid w:val="007A1164"/>
    <w:rsid w:val="007A11CF"/>
    <w:rsid w:val="007A15D3"/>
    <w:rsid w:val="007A1889"/>
    <w:rsid w:val="007A1B57"/>
    <w:rsid w:val="007A1D2F"/>
    <w:rsid w:val="007A1DDB"/>
    <w:rsid w:val="007A1E55"/>
    <w:rsid w:val="007A201C"/>
    <w:rsid w:val="007A23E6"/>
    <w:rsid w:val="007A26AA"/>
    <w:rsid w:val="007A2C91"/>
    <w:rsid w:val="007A2F97"/>
    <w:rsid w:val="007A3102"/>
    <w:rsid w:val="007A3728"/>
    <w:rsid w:val="007A3848"/>
    <w:rsid w:val="007A392A"/>
    <w:rsid w:val="007A39CD"/>
    <w:rsid w:val="007A3D0E"/>
    <w:rsid w:val="007A3D7A"/>
    <w:rsid w:val="007A4512"/>
    <w:rsid w:val="007A4B71"/>
    <w:rsid w:val="007A4F31"/>
    <w:rsid w:val="007A51C5"/>
    <w:rsid w:val="007A5393"/>
    <w:rsid w:val="007A5617"/>
    <w:rsid w:val="007A5B0C"/>
    <w:rsid w:val="007A61B4"/>
    <w:rsid w:val="007A753C"/>
    <w:rsid w:val="007A7810"/>
    <w:rsid w:val="007A782C"/>
    <w:rsid w:val="007B00CA"/>
    <w:rsid w:val="007B05BB"/>
    <w:rsid w:val="007B07D5"/>
    <w:rsid w:val="007B0883"/>
    <w:rsid w:val="007B0946"/>
    <w:rsid w:val="007B0CCF"/>
    <w:rsid w:val="007B0F1E"/>
    <w:rsid w:val="007B118C"/>
    <w:rsid w:val="007B120C"/>
    <w:rsid w:val="007B12EA"/>
    <w:rsid w:val="007B15E9"/>
    <w:rsid w:val="007B1757"/>
    <w:rsid w:val="007B188F"/>
    <w:rsid w:val="007B19AB"/>
    <w:rsid w:val="007B1D68"/>
    <w:rsid w:val="007B1D6D"/>
    <w:rsid w:val="007B1EA9"/>
    <w:rsid w:val="007B1F9D"/>
    <w:rsid w:val="007B2165"/>
    <w:rsid w:val="007B2230"/>
    <w:rsid w:val="007B2542"/>
    <w:rsid w:val="007B2A83"/>
    <w:rsid w:val="007B2B4A"/>
    <w:rsid w:val="007B329B"/>
    <w:rsid w:val="007B34E3"/>
    <w:rsid w:val="007B34E7"/>
    <w:rsid w:val="007B3527"/>
    <w:rsid w:val="007B3BB7"/>
    <w:rsid w:val="007B40A9"/>
    <w:rsid w:val="007B45D0"/>
    <w:rsid w:val="007B466F"/>
    <w:rsid w:val="007B4CD6"/>
    <w:rsid w:val="007B4CE9"/>
    <w:rsid w:val="007B4D8B"/>
    <w:rsid w:val="007B51DC"/>
    <w:rsid w:val="007B56AA"/>
    <w:rsid w:val="007B5757"/>
    <w:rsid w:val="007B596A"/>
    <w:rsid w:val="007B5DDA"/>
    <w:rsid w:val="007B5EB3"/>
    <w:rsid w:val="007B617A"/>
    <w:rsid w:val="007B61E5"/>
    <w:rsid w:val="007B64A2"/>
    <w:rsid w:val="007B68A8"/>
    <w:rsid w:val="007B69BD"/>
    <w:rsid w:val="007B6AFF"/>
    <w:rsid w:val="007B6C06"/>
    <w:rsid w:val="007B6DAE"/>
    <w:rsid w:val="007B6DBA"/>
    <w:rsid w:val="007B722C"/>
    <w:rsid w:val="007B72BE"/>
    <w:rsid w:val="007B73B6"/>
    <w:rsid w:val="007B7732"/>
    <w:rsid w:val="007B7873"/>
    <w:rsid w:val="007B79E8"/>
    <w:rsid w:val="007B7C93"/>
    <w:rsid w:val="007B7F48"/>
    <w:rsid w:val="007C00A9"/>
    <w:rsid w:val="007C0CA5"/>
    <w:rsid w:val="007C1052"/>
    <w:rsid w:val="007C15FC"/>
    <w:rsid w:val="007C1BCF"/>
    <w:rsid w:val="007C1E39"/>
    <w:rsid w:val="007C2009"/>
    <w:rsid w:val="007C2091"/>
    <w:rsid w:val="007C215B"/>
    <w:rsid w:val="007C21B8"/>
    <w:rsid w:val="007C22A5"/>
    <w:rsid w:val="007C25BB"/>
    <w:rsid w:val="007C2654"/>
    <w:rsid w:val="007C26B4"/>
    <w:rsid w:val="007C28D2"/>
    <w:rsid w:val="007C2AF2"/>
    <w:rsid w:val="007C2BEA"/>
    <w:rsid w:val="007C2CC0"/>
    <w:rsid w:val="007C3109"/>
    <w:rsid w:val="007C31FE"/>
    <w:rsid w:val="007C3600"/>
    <w:rsid w:val="007C37E7"/>
    <w:rsid w:val="007C3886"/>
    <w:rsid w:val="007C3F46"/>
    <w:rsid w:val="007C4075"/>
    <w:rsid w:val="007C40B4"/>
    <w:rsid w:val="007C41F0"/>
    <w:rsid w:val="007C4BF5"/>
    <w:rsid w:val="007C4C82"/>
    <w:rsid w:val="007C4C87"/>
    <w:rsid w:val="007C4D8A"/>
    <w:rsid w:val="007C5094"/>
    <w:rsid w:val="007C5244"/>
    <w:rsid w:val="007C544C"/>
    <w:rsid w:val="007C5838"/>
    <w:rsid w:val="007C5C69"/>
    <w:rsid w:val="007C5EB6"/>
    <w:rsid w:val="007C627E"/>
    <w:rsid w:val="007C63B4"/>
    <w:rsid w:val="007C6543"/>
    <w:rsid w:val="007C66AD"/>
    <w:rsid w:val="007C67B2"/>
    <w:rsid w:val="007C6C75"/>
    <w:rsid w:val="007C6D19"/>
    <w:rsid w:val="007C6EB0"/>
    <w:rsid w:val="007C6ED2"/>
    <w:rsid w:val="007C730E"/>
    <w:rsid w:val="007C7310"/>
    <w:rsid w:val="007C738E"/>
    <w:rsid w:val="007C748B"/>
    <w:rsid w:val="007C7650"/>
    <w:rsid w:val="007C7B1D"/>
    <w:rsid w:val="007C7D9D"/>
    <w:rsid w:val="007C7E1B"/>
    <w:rsid w:val="007D004A"/>
    <w:rsid w:val="007D0271"/>
    <w:rsid w:val="007D038F"/>
    <w:rsid w:val="007D06F2"/>
    <w:rsid w:val="007D082F"/>
    <w:rsid w:val="007D1468"/>
    <w:rsid w:val="007D167D"/>
    <w:rsid w:val="007D198B"/>
    <w:rsid w:val="007D1AEF"/>
    <w:rsid w:val="007D1B7A"/>
    <w:rsid w:val="007D1CF2"/>
    <w:rsid w:val="007D1E3C"/>
    <w:rsid w:val="007D1F57"/>
    <w:rsid w:val="007D1F94"/>
    <w:rsid w:val="007D219A"/>
    <w:rsid w:val="007D2246"/>
    <w:rsid w:val="007D2660"/>
    <w:rsid w:val="007D2785"/>
    <w:rsid w:val="007D336D"/>
    <w:rsid w:val="007D3633"/>
    <w:rsid w:val="007D3788"/>
    <w:rsid w:val="007D3A09"/>
    <w:rsid w:val="007D3CE7"/>
    <w:rsid w:val="007D3F53"/>
    <w:rsid w:val="007D41A9"/>
    <w:rsid w:val="007D4265"/>
    <w:rsid w:val="007D4619"/>
    <w:rsid w:val="007D4956"/>
    <w:rsid w:val="007D4AA0"/>
    <w:rsid w:val="007D4F84"/>
    <w:rsid w:val="007D53DB"/>
    <w:rsid w:val="007D544C"/>
    <w:rsid w:val="007D5639"/>
    <w:rsid w:val="007D5820"/>
    <w:rsid w:val="007D588B"/>
    <w:rsid w:val="007D5F4A"/>
    <w:rsid w:val="007D63FF"/>
    <w:rsid w:val="007D65A8"/>
    <w:rsid w:val="007D6634"/>
    <w:rsid w:val="007D66C8"/>
    <w:rsid w:val="007D6B10"/>
    <w:rsid w:val="007D6D1A"/>
    <w:rsid w:val="007D717C"/>
    <w:rsid w:val="007D71DE"/>
    <w:rsid w:val="007D7578"/>
    <w:rsid w:val="007D7BBE"/>
    <w:rsid w:val="007D7F96"/>
    <w:rsid w:val="007E0272"/>
    <w:rsid w:val="007E04E8"/>
    <w:rsid w:val="007E0660"/>
    <w:rsid w:val="007E07E2"/>
    <w:rsid w:val="007E0A9D"/>
    <w:rsid w:val="007E0BF2"/>
    <w:rsid w:val="007E1147"/>
    <w:rsid w:val="007E161A"/>
    <w:rsid w:val="007E1F74"/>
    <w:rsid w:val="007E2050"/>
    <w:rsid w:val="007E2483"/>
    <w:rsid w:val="007E2DDD"/>
    <w:rsid w:val="007E38C5"/>
    <w:rsid w:val="007E39CA"/>
    <w:rsid w:val="007E3B46"/>
    <w:rsid w:val="007E4256"/>
    <w:rsid w:val="007E44AE"/>
    <w:rsid w:val="007E48F8"/>
    <w:rsid w:val="007E4EA5"/>
    <w:rsid w:val="007E5087"/>
    <w:rsid w:val="007E5228"/>
    <w:rsid w:val="007E5A23"/>
    <w:rsid w:val="007E5A96"/>
    <w:rsid w:val="007E5D01"/>
    <w:rsid w:val="007E5E94"/>
    <w:rsid w:val="007E6067"/>
    <w:rsid w:val="007E618C"/>
    <w:rsid w:val="007E6AB0"/>
    <w:rsid w:val="007E6CA5"/>
    <w:rsid w:val="007E6CE0"/>
    <w:rsid w:val="007E6FFE"/>
    <w:rsid w:val="007E71C0"/>
    <w:rsid w:val="007E74A1"/>
    <w:rsid w:val="007E7D0B"/>
    <w:rsid w:val="007E7D7F"/>
    <w:rsid w:val="007F00C4"/>
    <w:rsid w:val="007F0866"/>
    <w:rsid w:val="007F0A7B"/>
    <w:rsid w:val="007F0B7F"/>
    <w:rsid w:val="007F0FFC"/>
    <w:rsid w:val="007F16D1"/>
    <w:rsid w:val="007F17AA"/>
    <w:rsid w:val="007F17FA"/>
    <w:rsid w:val="007F1934"/>
    <w:rsid w:val="007F1ACD"/>
    <w:rsid w:val="007F1ACF"/>
    <w:rsid w:val="007F1BEF"/>
    <w:rsid w:val="007F229E"/>
    <w:rsid w:val="007F281C"/>
    <w:rsid w:val="007F2A00"/>
    <w:rsid w:val="007F2A0E"/>
    <w:rsid w:val="007F322C"/>
    <w:rsid w:val="007F3382"/>
    <w:rsid w:val="007F3B9B"/>
    <w:rsid w:val="007F3C2C"/>
    <w:rsid w:val="007F3C73"/>
    <w:rsid w:val="007F4037"/>
    <w:rsid w:val="007F4097"/>
    <w:rsid w:val="007F43CD"/>
    <w:rsid w:val="007F43DA"/>
    <w:rsid w:val="007F4478"/>
    <w:rsid w:val="007F465E"/>
    <w:rsid w:val="007F46B7"/>
    <w:rsid w:val="007F4822"/>
    <w:rsid w:val="007F48CF"/>
    <w:rsid w:val="007F4CCE"/>
    <w:rsid w:val="007F56DB"/>
    <w:rsid w:val="007F5A78"/>
    <w:rsid w:val="007F5B8C"/>
    <w:rsid w:val="007F6147"/>
    <w:rsid w:val="007F652D"/>
    <w:rsid w:val="007F6845"/>
    <w:rsid w:val="007F6901"/>
    <w:rsid w:val="007F71B7"/>
    <w:rsid w:val="007F7442"/>
    <w:rsid w:val="007F76A4"/>
    <w:rsid w:val="007F76B7"/>
    <w:rsid w:val="007F7956"/>
    <w:rsid w:val="007F7F7A"/>
    <w:rsid w:val="008000C7"/>
    <w:rsid w:val="008000E3"/>
    <w:rsid w:val="008000F0"/>
    <w:rsid w:val="008008D1"/>
    <w:rsid w:val="00800998"/>
    <w:rsid w:val="00800A16"/>
    <w:rsid w:val="00801234"/>
    <w:rsid w:val="008014FB"/>
    <w:rsid w:val="00801903"/>
    <w:rsid w:val="00801D62"/>
    <w:rsid w:val="00801F00"/>
    <w:rsid w:val="0080200D"/>
    <w:rsid w:val="00802060"/>
    <w:rsid w:val="008022D0"/>
    <w:rsid w:val="008023E5"/>
    <w:rsid w:val="0080245B"/>
    <w:rsid w:val="00802617"/>
    <w:rsid w:val="00802769"/>
    <w:rsid w:val="008027FA"/>
    <w:rsid w:val="008028DA"/>
    <w:rsid w:val="008029C7"/>
    <w:rsid w:val="00802FBF"/>
    <w:rsid w:val="008030D8"/>
    <w:rsid w:val="00803320"/>
    <w:rsid w:val="008033C7"/>
    <w:rsid w:val="00803444"/>
    <w:rsid w:val="008036E8"/>
    <w:rsid w:val="00803A98"/>
    <w:rsid w:val="00803B28"/>
    <w:rsid w:val="00803C23"/>
    <w:rsid w:val="00803F33"/>
    <w:rsid w:val="008042F3"/>
    <w:rsid w:val="00804A05"/>
    <w:rsid w:val="00804A3B"/>
    <w:rsid w:val="00804D91"/>
    <w:rsid w:val="00805237"/>
    <w:rsid w:val="008056E7"/>
    <w:rsid w:val="00805704"/>
    <w:rsid w:val="008058CE"/>
    <w:rsid w:val="00805F2B"/>
    <w:rsid w:val="00805FDE"/>
    <w:rsid w:val="00806451"/>
    <w:rsid w:val="00806642"/>
    <w:rsid w:val="008066A7"/>
    <w:rsid w:val="008068E3"/>
    <w:rsid w:val="00806A4E"/>
    <w:rsid w:val="00806C02"/>
    <w:rsid w:val="00806D99"/>
    <w:rsid w:val="00806FA5"/>
    <w:rsid w:val="00807011"/>
    <w:rsid w:val="00807519"/>
    <w:rsid w:val="00807600"/>
    <w:rsid w:val="00807B17"/>
    <w:rsid w:val="00807BC0"/>
    <w:rsid w:val="00807DA5"/>
    <w:rsid w:val="00807E9E"/>
    <w:rsid w:val="00807FFE"/>
    <w:rsid w:val="008100D6"/>
    <w:rsid w:val="00810112"/>
    <w:rsid w:val="00810230"/>
    <w:rsid w:val="00810543"/>
    <w:rsid w:val="008105F5"/>
    <w:rsid w:val="00810BDE"/>
    <w:rsid w:val="00810C35"/>
    <w:rsid w:val="008111A1"/>
    <w:rsid w:val="00811492"/>
    <w:rsid w:val="008117A6"/>
    <w:rsid w:val="0081183D"/>
    <w:rsid w:val="00812248"/>
    <w:rsid w:val="0081265A"/>
    <w:rsid w:val="008126C2"/>
    <w:rsid w:val="008127B4"/>
    <w:rsid w:val="00812CC9"/>
    <w:rsid w:val="00812ED3"/>
    <w:rsid w:val="00813009"/>
    <w:rsid w:val="0081315B"/>
    <w:rsid w:val="00813833"/>
    <w:rsid w:val="008139B3"/>
    <w:rsid w:val="00813AE7"/>
    <w:rsid w:val="00813DF0"/>
    <w:rsid w:val="00814188"/>
    <w:rsid w:val="0081428A"/>
    <w:rsid w:val="0081430D"/>
    <w:rsid w:val="0081468B"/>
    <w:rsid w:val="008147D3"/>
    <w:rsid w:val="008148E5"/>
    <w:rsid w:val="00814AFC"/>
    <w:rsid w:val="00814BA3"/>
    <w:rsid w:val="00814D63"/>
    <w:rsid w:val="00814DC6"/>
    <w:rsid w:val="00814F5E"/>
    <w:rsid w:val="00815226"/>
    <w:rsid w:val="008152EE"/>
    <w:rsid w:val="00815AE9"/>
    <w:rsid w:val="00815B54"/>
    <w:rsid w:val="00815C01"/>
    <w:rsid w:val="00815DF3"/>
    <w:rsid w:val="00815EB1"/>
    <w:rsid w:val="00815F0A"/>
    <w:rsid w:val="00816366"/>
    <w:rsid w:val="008163CA"/>
    <w:rsid w:val="0081682B"/>
    <w:rsid w:val="0081686D"/>
    <w:rsid w:val="0081692E"/>
    <w:rsid w:val="00816A9C"/>
    <w:rsid w:val="00816B5D"/>
    <w:rsid w:val="00816CAF"/>
    <w:rsid w:val="00816D41"/>
    <w:rsid w:val="00816EDD"/>
    <w:rsid w:val="008170F1"/>
    <w:rsid w:val="008173E8"/>
    <w:rsid w:val="00817957"/>
    <w:rsid w:val="00817C51"/>
    <w:rsid w:val="00817C5D"/>
    <w:rsid w:val="00817D6C"/>
    <w:rsid w:val="00820316"/>
    <w:rsid w:val="0082050A"/>
    <w:rsid w:val="0082067A"/>
    <w:rsid w:val="008206EA"/>
    <w:rsid w:val="008207BE"/>
    <w:rsid w:val="00820C6E"/>
    <w:rsid w:val="00821054"/>
    <w:rsid w:val="00821277"/>
    <w:rsid w:val="00821395"/>
    <w:rsid w:val="00821771"/>
    <w:rsid w:val="008217ED"/>
    <w:rsid w:val="0082196D"/>
    <w:rsid w:val="00821A7C"/>
    <w:rsid w:val="00821B79"/>
    <w:rsid w:val="00821CEF"/>
    <w:rsid w:val="00822192"/>
    <w:rsid w:val="00822658"/>
    <w:rsid w:val="0082286E"/>
    <w:rsid w:val="0082303B"/>
    <w:rsid w:val="008232B1"/>
    <w:rsid w:val="00823460"/>
    <w:rsid w:val="008234E8"/>
    <w:rsid w:val="00823809"/>
    <w:rsid w:val="00823834"/>
    <w:rsid w:val="00823C11"/>
    <w:rsid w:val="0082416A"/>
    <w:rsid w:val="0082417F"/>
    <w:rsid w:val="008241E6"/>
    <w:rsid w:val="00824DDB"/>
    <w:rsid w:val="0082517D"/>
    <w:rsid w:val="0082541F"/>
    <w:rsid w:val="00825598"/>
    <w:rsid w:val="00825C2D"/>
    <w:rsid w:val="00825EA4"/>
    <w:rsid w:val="00825EC1"/>
    <w:rsid w:val="0082602C"/>
    <w:rsid w:val="0082609C"/>
    <w:rsid w:val="00826431"/>
    <w:rsid w:val="0082679C"/>
    <w:rsid w:val="008269DA"/>
    <w:rsid w:val="00826A98"/>
    <w:rsid w:val="00826F9E"/>
    <w:rsid w:val="00827229"/>
    <w:rsid w:val="0082759B"/>
    <w:rsid w:val="0082762C"/>
    <w:rsid w:val="00827964"/>
    <w:rsid w:val="00827B16"/>
    <w:rsid w:val="00827CFA"/>
    <w:rsid w:val="00827DCA"/>
    <w:rsid w:val="00827F58"/>
    <w:rsid w:val="00827FCB"/>
    <w:rsid w:val="00830151"/>
    <w:rsid w:val="0083049D"/>
    <w:rsid w:val="0083053D"/>
    <w:rsid w:val="00830906"/>
    <w:rsid w:val="00830CA2"/>
    <w:rsid w:val="00830F1B"/>
    <w:rsid w:val="00830F94"/>
    <w:rsid w:val="0083114A"/>
    <w:rsid w:val="00831357"/>
    <w:rsid w:val="008318F1"/>
    <w:rsid w:val="00831995"/>
    <w:rsid w:val="00831CE4"/>
    <w:rsid w:val="00831ECC"/>
    <w:rsid w:val="00831FC6"/>
    <w:rsid w:val="00832675"/>
    <w:rsid w:val="008329CE"/>
    <w:rsid w:val="008329F5"/>
    <w:rsid w:val="00832A91"/>
    <w:rsid w:val="00832AA2"/>
    <w:rsid w:val="00832D51"/>
    <w:rsid w:val="00832D5C"/>
    <w:rsid w:val="00832DD3"/>
    <w:rsid w:val="008330CE"/>
    <w:rsid w:val="00833128"/>
    <w:rsid w:val="008331C1"/>
    <w:rsid w:val="008333A8"/>
    <w:rsid w:val="0083352A"/>
    <w:rsid w:val="0083371C"/>
    <w:rsid w:val="00833868"/>
    <w:rsid w:val="00833E7D"/>
    <w:rsid w:val="00834336"/>
    <w:rsid w:val="00834512"/>
    <w:rsid w:val="00834675"/>
    <w:rsid w:val="0083476E"/>
    <w:rsid w:val="00834A7F"/>
    <w:rsid w:val="008357DA"/>
    <w:rsid w:val="00835836"/>
    <w:rsid w:val="008359B9"/>
    <w:rsid w:val="008359D5"/>
    <w:rsid w:val="008359FB"/>
    <w:rsid w:val="00835AD6"/>
    <w:rsid w:val="00835C66"/>
    <w:rsid w:val="00835C9A"/>
    <w:rsid w:val="00835CF7"/>
    <w:rsid w:val="00836482"/>
    <w:rsid w:val="0083681E"/>
    <w:rsid w:val="0083692A"/>
    <w:rsid w:val="00836A57"/>
    <w:rsid w:val="00836B99"/>
    <w:rsid w:val="00836BE7"/>
    <w:rsid w:val="00836D71"/>
    <w:rsid w:val="00837257"/>
    <w:rsid w:val="008372C2"/>
    <w:rsid w:val="0083773F"/>
    <w:rsid w:val="00837766"/>
    <w:rsid w:val="008377E0"/>
    <w:rsid w:val="00837877"/>
    <w:rsid w:val="0083789E"/>
    <w:rsid w:val="008378C2"/>
    <w:rsid w:val="0083799A"/>
    <w:rsid w:val="00837B71"/>
    <w:rsid w:val="00837D3F"/>
    <w:rsid w:val="0084059A"/>
    <w:rsid w:val="008407EC"/>
    <w:rsid w:val="008409D7"/>
    <w:rsid w:val="00840B3C"/>
    <w:rsid w:val="008411BF"/>
    <w:rsid w:val="008411C3"/>
    <w:rsid w:val="00841248"/>
    <w:rsid w:val="008412B6"/>
    <w:rsid w:val="00841742"/>
    <w:rsid w:val="00841D36"/>
    <w:rsid w:val="008420AB"/>
    <w:rsid w:val="00842100"/>
    <w:rsid w:val="0084227A"/>
    <w:rsid w:val="008422A2"/>
    <w:rsid w:val="008422CF"/>
    <w:rsid w:val="008425E3"/>
    <w:rsid w:val="0084262E"/>
    <w:rsid w:val="00842944"/>
    <w:rsid w:val="008429E2"/>
    <w:rsid w:val="00842BB5"/>
    <w:rsid w:val="00842DEA"/>
    <w:rsid w:val="00842FA9"/>
    <w:rsid w:val="00843150"/>
    <w:rsid w:val="00843245"/>
    <w:rsid w:val="00843CA3"/>
    <w:rsid w:val="00844066"/>
    <w:rsid w:val="0084409D"/>
    <w:rsid w:val="008447EA"/>
    <w:rsid w:val="00844FEA"/>
    <w:rsid w:val="00845E26"/>
    <w:rsid w:val="00846263"/>
    <w:rsid w:val="00846442"/>
    <w:rsid w:val="008466EA"/>
    <w:rsid w:val="00846A32"/>
    <w:rsid w:val="00846F0E"/>
    <w:rsid w:val="00847000"/>
    <w:rsid w:val="0084738C"/>
    <w:rsid w:val="008478DF"/>
    <w:rsid w:val="00847B4A"/>
    <w:rsid w:val="00847D35"/>
    <w:rsid w:val="00850064"/>
    <w:rsid w:val="00850077"/>
    <w:rsid w:val="00850320"/>
    <w:rsid w:val="00850DD3"/>
    <w:rsid w:val="00851982"/>
    <w:rsid w:val="00851A6B"/>
    <w:rsid w:val="00851B32"/>
    <w:rsid w:val="00851B6E"/>
    <w:rsid w:val="00851C1E"/>
    <w:rsid w:val="00851F53"/>
    <w:rsid w:val="0085204D"/>
    <w:rsid w:val="008521C7"/>
    <w:rsid w:val="008526D9"/>
    <w:rsid w:val="00852E7A"/>
    <w:rsid w:val="00852F97"/>
    <w:rsid w:val="00853164"/>
    <w:rsid w:val="008535ED"/>
    <w:rsid w:val="00853D08"/>
    <w:rsid w:val="00853F71"/>
    <w:rsid w:val="008542DE"/>
    <w:rsid w:val="0085442C"/>
    <w:rsid w:val="00854533"/>
    <w:rsid w:val="0085467B"/>
    <w:rsid w:val="00854A21"/>
    <w:rsid w:val="00854AC0"/>
    <w:rsid w:val="00855731"/>
    <w:rsid w:val="00855C71"/>
    <w:rsid w:val="008563B1"/>
    <w:rsid w:val="0085674C"/>
    <w:rsid w:val="00856788"/>
    <w:rsid w:val="0085692C"/>
    <w:rsid w:val="0085698B"/>
    <w:rsid w:val="008570BC"/>
    <w:rsid w:val="00857488"/>
    <w:rsid w:val="00857626"/>
    <w:rsid w:val="008577A6"/>
    <w:rsid w:val="00857A86"/>
    <w:rsid w:val="00857B4F"/>
    <w:rsid w:val="00857D87"/>
    <w:rsid w:val="00857EA4"/>
    <w:rsid w:val="00857EF0"/>
    <w:rsid w:val="00857F43"/>
    <w:rsid w:val="0086020E"/>
    <w:rsid w:val="00860240"/>
    <w:rsid w:val="0086054D"/>
    <w:rsid w:val="00860A0D"/>
    <w:rsid w:val="00860E37"/>
    <w:rsid w:val="00861584"/>
    <w:rsid w:val="00861A26"/>
    <w:rsid w:val="00861B45"/>
    <w:rsid w:val="00861BD9"/>
    <w:rsid w:val="00861CAE"/>
    <w:rsid w:val="008622BD"/>
    <w:rsid w:val="008627BF"/>
    <w:rsid w:val="0086282B"/>
    <w:rsid w:val="00862AC8"/>
    <w:rsid w:val="00862C4F"/>
    <w:rsid w:val="00862D3F"/>
    <w:rsid w:val="00862DBD"/>
    <w:rsid w:val="00863459"/>
    <w:rsid w:val="00863A53"/>
    <w:rsid w:val="00863BA2"/>
    <w:rsid w:val="00863E46"/>
    <w:rsid w:val="00863EAD"/>
    <w:rsid w:val="00863EF5"/>
    <w:rsid w:val="00864553"/>
    <w:rsid w:val="00864563"/>
    <w:rsid w:val="00864D7E"/>
    <w:rsid w:val="00865051"/>
    <w:rsid w:val="008652E7"/>
    <w:rsid w:val="00865A53"/>
    <w:rsid w:val="00865A9F"/>
    <w:rsid w:val="00865D67"/>
    <w:rsid w:val="008661FC"/>
    <w:rsid w:val="00866546"/>
    <w:rsid w:val="00866564"/>
    <w:rsid w:val="008666ED"/>
    <w:rsid w:val="008667C4"/>
    <w:rsid w:val="00866C71"/>
    <w:rsid w:val="00866DE8"/>
    <w:rsid w:val="0086723B"/>
    <w:rsid w:val="008672DC"/>
    <w:rsid w:val="00867452"/>
    <w:rsid w:val="008677A7"/>
    <w:rsid w:val="008678C7"/>
    <w:rsid w:val="00867F15"/>
    <w:rsid w:val="00867F65"/>
    <w:rsid w:val="00867FB6"/>
    <w:rsid w:val="00870C62"/>
    <w:rsid w:val="00870D7E"/>
    <w:rsid w:val="00870E23"/>
    <w:rsid w:val="00870FA8"/>
    <w:rsid w:val="00871064"/>
    <w:rsid w:val="00871212"/>
    <w:rsid w:val="0087153D"/>
    <w:rsid w:val="008715E8"/>
    <w:rsid w:val="008718B4"/>
    <w:rsid w:val="008718E8"/>
    <w:rsid w:val="00871C11"/>
    <w:rsid w:val="00872112"/>
    <w:rsid w:val="008723EF"/>
    <w:rsid w:val="0087258C"/>
    <w:rsid w:val="0087274B"/>
    <w:rsid w:val="008727F5"/>
    <w:rsid w:val="0087283F"/>
    <w:rsid w:val="00872849"/>
    <w:rsid w:val="008729B0"/>
    <w:rsid w:val="00872C6A"/>
    <w:rsid w:val="00872CB5"/>
    <w:rsid w:val="00872F3D"/>
    <w:rsid w:val="00872F8C"/>
    <w:rsid w:val="008734CC"/>
    <w:rsid w:val="00873D0A"/>
    <w:rsid w:val="00874380"/>
    <w:rsid w:val="00874396"/>
    <w:rsid w:val="008749F6"/>
    <w:rsid w:val="00874BA2"/>
    <w:rsid w:val="00874BAB"/>
    <w:rsid w:val="00874CFD"/>
    <w:rsid w:val="00875023"/>
    <w:rsid w:val="0087524C"/>
    <w:rsid w:val="008752FA"/>
    <w:rsid w:val="00875552"/>
    <w:rsid w:val="0087574E"/>
    <w:rsid w:val="00875DF5"/>
    <w:rsid w:val="0087607D"/>
    <w:rsid w:val="00876399"/>
    <w:rsid w:val="0087699E"/>
    <w:rsid w:val="00876B1E"/>
    <w:rsid w:val="00876D5F"/>
    <w:rsid w:val="00876E9A"/>
    <w:rsid w:val="0087718C"/>
    <w:rsid w:val="00877396"/>
    <w:rsid w:val="008773AF"/>
    <w:rsid w:val="008775CB"/>
    <w:rsid w:val="0087798D"/>
    <w:rsid w:val="00877C07"/>
    <w:rsid w:val="00880628"/>
    <w:rsid w:val="008806F9"/>
    <w:rsid w:val="0088083E"/>
    <w:rsid w:val="00880A32"/>
    <w:rsid w:val="00880D92"/>
    <w:rsid w:val="0088100D"/>
    <w:rsid w:val="00881336"/>
    <w:rsid w:val="00881500"/>
    <w:rsid w:val="00881AEF"/>
    <w:rsid w:val="00881C3A"/>
    <w:rsid w:val="00881C60"/>
    <w:rsid w:val="00881CDE"/>
    <w:rsid w:val="00881F5C"/>
    <w:rsid w:val="0088203F"/>
    <w:rsid w:val="0088241E"/>
    <w:rsid w:val="008827A8"/>
    <w:rsid w:val="00882890"/>
    <w:rsid w:val="00882D4E"/>
    <w:rsid w:val="00883572"/>
    <w:rsid w:val="00883FD1"/>
    <w:rsid w:val="00884132"/>
    <w:rsid w:val="00884464"/>
    <w:rsid w:val="00884640"/>
    <w:rsid w:val="008851B5"/>
    <w:rsid w:val="0088550B"/>
    <w:rsid w:val="008856C3"/>
    <w:rsid w:val="00885B27"/>
    <w:rsid w:val="00885B7F"/>
    <w:rsid w:val="008863A2"/>
    <w:rsid w:val="00886654"/>
    <w:rsid w:val="00886D1D"/>
    <w:rsid w:val="00886E18"/>
    <w:rsid w:val="00887126"/>
    <w:rsid w:val="00887489"/>
    <w:rsid w:val="008876CB"/>
    <w:rsid w:val="008876D3"/>
    <w:rsid w:val="0088780A"/>
    <w:rsid w:val="00887A66"/>
    <w:rsid w:val="00887C58"/>
    <w:rsid w:val="00887CB2"/>
    <w:rsid w:val="00887EC2"/>
    <w:rsid w:val="00890148"/>
    <w:rsid w:val="00890405"/>
    <w:rsid w:val="00890890"/>
    <w:rsid w:val="00890FC4"/>
    <w:rsid w:val="00891044"/>
    <w:rsid w:val="008921CA"/>
    <w:rsid w:val="00892797"/>
    <w:rsid w:val="00893249"/>
    <w:rsid w:val="00893789"/>
    <w:rsid w:val="00893BC3"/>
    <w:rsid w:val="008940D8"/>
    <w:rsid w:val="00894316"/>
    <w:rsid w:val="00894566"/>
    <w:rsid w:val="0089458B"/>
    <w:rsid w:val="00894633"/>
    <w:rsid w:val="008952F2"/>
    <w:rsid w:val="008955E5"/>
    <w:rsid w:val="0089567E"/>
    <w:rsid w:val="0089571C"/>
    <w:rsid w:val="008958A6"/>
    <w:rsid w:val="00895D55"/>
    <w:rsid w:val="0089612C"/>
    <w:rsid w:val="008961AA"/>
    <w:rsid w:val="00896328"/>
    <w:rsid w:val="008963EF"/>
    <w:rsid w:val="00896770"/>
    <w:rsid w:val="0089691A"/>
    <w:rsid w:val="0089693B"/>
    <w:rsid w:val="00896C6D"/>
    <w:rsid w:val="008970C4"/>
    <w:rsid w:val="00897240"/>
    <w:rsid w:val="0089726A"/>
    <w:rsid w:val="008976E1"/>
    <w:rsid w:val="0089771A"/>
    <w:rsid w:val="00897743"/>
    <w:rsid w:val="00897BC4"/>
    <w:rsid w:val="00897FE8"/>
    <w:rsid w:val="0089CB52"/>
    <w:rsid w:val="008A0001"/>
    <w:rsid w:val="008A028D"/>
    <w:rsid w:val="008A08E7"/>
    <w:rsid w:val="008A10B2"/>
    <w:rsid w:val="008A1300"/>
    <w:rsid w:val="008A1CDC"/>
    <w:rsid w:val="008A1DB7"/>
    <w:rsid w:val="008A1F49"/>
    <w:rsid w:val="008A1F9A"/>
    <w:rsid w:val="008A2332"/>
    <w:rsid w:val="008A2492"/>
    <w:rsid w:val="008A28DC"/>
    <w:rsid w:val="008A292F"/>
    <w:rsid w:val="008A2B51"/>
    <w:rsid w:val="008A2B5B"/>
    <w:rsid w:val="008A3135"/>
    <w:rsid w:val="008A31AC"/>
    <w:rsid w:val="008A3662"/>
    <w:rsid w:val="008A37EA"/>
    <w:rsid w:val="008A3A78"/>
    <w:rsid w:val="008A3C42"/>
    <w:rsid w:val="008A41E9"/>
    <w:rsid w:val="008A4BBA"/>
    <w:rsid w:val="008A4DF3"/>
    <w:rsid w:val="008A4FD3"/>
    <w:rsid w:val="008A519B"/>
    <w:rsid w:val="008A5464"/>
    <w:rsid w:val="008A54DA"/>
    <w:rsid w:val="008A56B3"/>
    <w:rsid w:val="008A5811"/>
    <w:rsid w:val="008A58A8"/>
    <w:rsid w:val="008A5A00"/>
    <w:rsid w:val="008A5D37"/>
    <w:rsid w:val="008A5D58"/>
    <w:rsid w:val="008A6296"/>
    <w:rsid w:val="008A647B"/>
    <w:rsid w:val="008A64BF"/>
    <w:rsid w:val="008A6A22"/>
    <w:rsid w:val="008A6ECD"/>
    <w:rsid w:val="008A6F79"/>
    <w:rsid w:val="008A70B5"/>
    <w:rsid w:val="008A7D22"/>
    <w:rsid w:val="008A7FA7"/>
    <w:rsid w:val="008B0017"/>
    <w:rsid w:val="008B028D"/>
    <w:rsid w:val="008B0379"/>
    <w:rsid w:val="008B0627"/>
    <w:rsid w:val="008B0876"/>
    <w:rsid w:val="008B09FD"/>
    <w:rsid w:val="008B0A7B"/>
    <w:rsid w:val="008B0C2B"/>
    <w:rsid w:val="008B0C92"/>
    <w:rsid w:val="008B0CAC"/>
    <w:rsid w:val="008B0DD7"/>
    <w:rsid w:val="008B0F73"/>
    <w:rsid w:val="008B164C"/>
    <w:rsid w:val="008B17DF"/>
    <w:rsid w:val="008B1A2F"/>
    <w:rsid w:val="008B1BD2"/>
    <w:rsid w:val="008B1DF0"/>
    <w:rsid w:val="008B1FCB"/>
    <w:rsid w:val="008B222B"/>
    <w:rsid w:val="008B24AD"/>
    <w:rsid w:val="008B290D"/>
    <w:rsid w:val="008B2B50"/>
    <w:rsid w:val="008B2B63"/>
    <w:rsid w:val="008B2C0B"/>
    <w:rsid w:val="008B2C2D"/>
    <w:rsid w:val="008B311D"/>
    <w:rsid w:val="008B3407"/>
    <w:rsid w:val="008B37B3"/>
    <w:rsid w:val="008B3933"/>
    <w:rsid w:val="008B3B76"/>
    <w:rsid w:val="008B3CEF"/>
    <w:rsid w:val="008B4072"/>
    <w:rsid w:val="008B4121"/>
    <w:rsid w:val="008B426A"/>
    <w:rsid w:val="008B440A"/>
    <w:rsid w:val="008B44C4"/>
    <w:rsid w:val="008B451A"/>
    <w:rsid w:val="008B45F0"/>
    <w:rsid w:val="008B4607"/>
    <w:rsid w:val="008B47D0"/>
    <w:rsid w:val="008B4A46"/>
    <w:rsid w:val="008B4BA1"/>
    <w:rsid w:val="008B4CF5"/>
    <w:rsid w:val="008B53FF"/>
    <w:rsid w:val="008B5418"/>
    <w:rsid w:val="008B58C2"/>
    <w:rsid w:val="008B5E4A"/>
    <w:rsid w:val="008B5EA6"/>
    <w:rsid w:val="008B5FB1"/>
    <w:rsid w:val="008B601D"/>
    <w:rsid w:val="008B60E6"/>
    <w:rsid w:val="008B658D"/>
    <w:rsid w:val="008B6885"/>
    <w:rsid w:val="008B6893"/>
    <w:rsid w:val="008B6C65"/>
    <w:rsid w:val="008B6D05"/>
    <w:rsid w:val="008B7186"/>
    <w:rsid w:val="008B7748"/>
    <w:rsid w:val="008B79FF"/>
    <w:rsid w:val="008B7B9B"/>
    <w:rsid w:val="008B7C68"/>
    <w:rsid w:val="008B8417"/>
    <w:rsid w:val="008C024F"/>
    <w:rsid w:val="008C042A"/>
    <w:rsid w:val="008C051B"/>
    <w:rsid w:val="008C0F5E"/>
    <w:rsid w:val="008C128C"/>
    <w:rsid w:val="008C12CB"/>
    <w:rsid w:val="008C1312"/>
    <w:rsid w:val="008C1407"/>
    <w:rsid w:val="008C14E2"/>
    <w:rsid w:val="008C1554"/>
    <w:rsid w:val="008C1816"/>
    <w:rsid w:val="008C1AD5"/>
    <w:rsid w:val="008C1F3B"/>
    <w:rsid w:val="008C2255"/>
    <w:rsid w:val="008C233D"/>
    <w:rsid w:val="008C2641"/>
    <w:rsid w:val="008C2712"/>
    <w:rsid w:val="008C2719"/>
    <w:rsid w:val="008C28FC"/>
    <w:rsid w:val="008C2AF5"/>
    <w:rsid w:val="008C2E2B"/>
    <w:rsid w:val="008C3323"/>
    <w:rsid w:val="008C3628"/>
    <w:rsid w:val="008C36F7"/>
    <w:rsid w:val="008C39F8"/>
    <w:rsid w:val="008C39FB"/>
    <w:rsid w:val="008C39FC"/>
    <w:rsid w:val="008C3B2B"/>
    <w:rsid w:val="008C3CF4"/>
    <w:rsid w:val="008C4132"/>
    <w:rsid w:val="008C416C"/>
    <w:rsid w:val="008C4464"/>
    <w:rsid w:val="008C461F"/>
    <w:rsid w:val="008C4764"/>
    <w:rsid w:val="008C4C3C"/>
    <w:rsid w:val="008C515D"/>
    <w:rsid w:val="008C52A6"/>
    <w:rsid w:val="008C537D"/>
    <w:rsid w:val="008C5B9B"/>
    <w:rsid w:val="008C5E7F"/>
    <w:rsid w:val="008C6285"/>
    <w:rsid w:val="008C63D8"/>
    <w:rsid w:val="008C6498"/>
    <w:rsid w:val="008C66F4"/>
    <w:rsid w:val="008C6907"/>
    <w:rsid w:val="008C70CA"/>
    <w:rsid w:val="008C710B"/>
    <w:rsid w:val="008C7512"/>
    <w:rsid w:val="008C7667"/>
    <w:rsid w:val="008C7ABB"/>
    <w:rsid w:val="008C7CC9"/>
    <w:rsid w:val="008C7F59"/>
    <w:rsid w:val="008D024F"/>
    <w:rsid w:val="008D044E"/>
    <w:rsid w:val="008D0862"/>
    <w:rsid w:val="008D0B6D"/>
    <w:rsid w:val="008D0BC4"/>
    <w:rsid w:val="008D0BDB"/>
    <w:rsid w:val="008D168A"/>
    <w:rsid w:val="008D1B42"/>
    <w:rsid w:val="008D1F03"/>
    <w:rsid w:val="008D20F7"/>
    <w:rsid w:val="008D21AF"/>
    <w:rsid w:val="008D2255"/>
    <w:rsid w:val="008D2427"/>
    <w:rsid w:val="008D25B4"/>
    <w:rsid w:val="008D25E8"/>
    <w:rsid w:val="008D2D4D"/>
    <w:rsid w:val="008D305A"/>
    <w:rsid w:val="008D30C6"/>
    <w:rsid w:val="008D3206"/>
    <w:rsid w:val="008D33D6"/>
    <w:rsid w:val="008D36D9"/>
    <w:rsid w:val="008D37F3"/>
    <w:rsid w:val="008D3A26"/>
    <w:rsid w:val="008D3CB6"/>
    <w:rsid w:val="008D3F9F"/>
    <w:rsid w:val="008D44A1"/>
    <w:rsid w:val="008D4AE5"/>
    <w:rsid w:val="008D4E49"/>
    <w:rsid w:val="008D5096"/>
    <w:rsid w:val="008D515D"/>
    <w:rsid w:val="008D52C7"/>
    <w:rsid w:val="008D5307"/>
    <w:rsid w:val="008D6138"/>
    <w:rsid w:val="008D6446"/>
    <w:rsid w:val="008D670B"/>
    <w:rsid w:val="008D6764"/>
    <w:rsid w:val="008D676C"/>
    <w:rsid w:val="008D6CBA"/>
    <w:rsid w:val="008D6F1A"/>
    <w:rsid w:val="008D73B0"/>
    <w:rsid w:val="008D75D1"/>
    <w:rsid w:val="008E0347"/>
    <w:rsid w:val="008E0657"/>
    <w:rsid w:val="008E078F"/>
    <w:rsid w:val="008E0C0D"/>
    <w:rsid w:val="008E0CFA"/>
    <w:rsid w:val="008E0DCD"/>
    <w:rsid w:val="008E0DEF"/>
    <w:rsid w:val="008E1154"/>
    <w:rsid w:val="008E183E"/>
    <w:rsid w:val="008E1873"/>
    <w:rsid w:val="008E1CB9"/>
    <w:rsid w:val="008E1EAA"/>
    <w:rsid w:val="008E1F17"/>
    <w:rsid w:val="008E242D"/>
    <w:rsid w:val="008E276B"/>
    <w:rsid w:val="008E27A9"/>
    <w:rsid w:val="008E2B78"/>
    <w:rsid w:val="008E35B0"/>
    <w:rsid w:val="008E38FD"/>
    <w:rsid w:val="008E3964"/>
    <w:rsid w:val="008E3B69"/>
    <w:rsid w:val="008E3CBE"/>
    <w:rsid w:val="008E3EBD"/>
    <w:rsid w:val="008E41CD"/>
    <w:rsid w:val="008E447E"/>
    <w:rsid w:val="008E45D4"/>
    <w:rsid w:val="008E4AAA"/>
    <w:rsid w:val="008E4B1A"/>
    <w:rsid w:val="008E4E42"/>
    <w:rsid w:val="008E4FAC"/>
    <w:rsid w:val="008E50D4"/>
    <w:rsid w:val="008E51D5"/>
    <w:rsid w:val="008E528C"/>
    <w:rsid w:val="008E52F4"/>
    <w:rsid w:val="008E550C"/>
    <w:rsid w:val="008E57AF"/>
    <w:rsid w:val="008E5B8E"/>
    <w:rsid w:val="008E677F"/>
    <w:rsid w:val="008E68EA"/>
    <w:rsid w:val="008E69DB"/>
    <w:rsid w:val="008E6AD3"/>
    <w:rsid w:val="008E6C1A"/>
    <w:rsid w:val="008E6D5A"/>
    <w:rsid w:val="008E6E53"/>
    <w:rsid w:val="008E6F06"/>
    <w:rsid w:val="008E7572"/>
    <w:rsid w:val="008E7988"/>
    <w:rsid w:val="008E7A1D"/>
    <w:rsid w:val="008E7E9F"/>
    <w:rsid w:val="008E7ED2"/>
    <w:rsid w:val="008F0350"/>
    <w:rsid w:val="008F046D"/>
    <w:rsid w:val="008F063D"/>
    <w:rsid w:val="008F0730"/>
    <w:rsid w:val="008F087A"/>
    <w:rsid w:val="008F0A5C"/>
    <w:rsid w:val="008F0B90"/>
    <w:rsid w:val="008F0BF2"/>
    <w:rsid w:val="008F0C73"/>
    <w:rsid w:val="008F0DA5"/>
    <w:rsid w:val="008F0E6F"/>
    <w:rsid w:val="008F17DF"/>
    <w:rsid w:val="008F1879"/>
    <w:rsid w:val="008F1A1F"/>
    <w:rsid w:val="008F1AE5"/>
    <w:rsid w:val="008F1F06"/>
    <w:rsid w:val="008F2661"/>
    <w:rsid w:val="008F27A5"/>
    <w:rsid w:val="008F2811"/>
    <w:rsid w:val="008F2E27"/>
    <w:rsid w:val="008F3412"/>
    <w:rsid w:val="008F430A"/>
    <w:rsid w:val="008F43C0"/>
    <w:rsid w:val="008F45A2"/>
    <w:rsid w:val="008F470C"/>
    <w:rsid w:val="008F4780"/>
    <w:rsid w:val="008F4B1C"/>
    <w:rsid w:val="008F5430"/>
    <w:rsid w:val="008F6458"/>
    <w:rsid w:val="008F652E"/>
    <w:rsid w:val="008F655C"/>
    <w:rsid w:val="008F656B"/>
    <w:rsid w:val="008F65DE"/>
    <w:rsid w:val="008F6946"/>
    <w:rsid w:val="008F6ED6"/>
    <w:rsid w:val="008F6F47"/>
    <w:rsid w:val="008F703F"/>
    <w:rsid w:val="008F72E8"/>
    <w:rsid w:val="008F75F8"/>
    <w:rsid w:val="008F7897"/>
    <w:rsid w:val="008F7A0E"/>
    <w:rsid w:val="008F7C0D"/>
    <w:rsid w:val="008F7FFC"/>
    <w:rsid w:val="009004EA"/>
    <w:rsid w:val="00900C27"/>
    <w:rsid w:val="00900F52"/>
    <w:rsid w:val="009010AE"/>
    <w:rsid w:val="009010D7"/>
    <w:rsid w:val="00901264"/>
    <w:rsid w:val="00901493"/>
    <w:rsid w:val="009019A1"/>
    <w:rsid w:val="00901B4C"/>
    <w:rsid w:val="00901BFC"/>
    <w:rsid w:val="00901CA1"/>
    <w:rsid w:val="00901D3D"/>
    <w:rsid w:val="0090295B"/>
    <w:rsid w:val="009029BD"/>
    <w:rsid w:val="00902FD9"/>
    <w:rsid w:val="009031A2"/>
    <w:rsid w:val="0090374A"/>
    <w:rsid w:val="00903AED"/>
    <w:rsid w:val="00904040"/>
    <w:rsid w:val="00904255"/>
    <w:rsid w:val="009045E1"/>
    <w:rsid w:val="009046B5"/>
    <w:rsid w:val="0090482D"/>
    <w:rsid w:val="00904AB4"/>
    <w:rsid w:val="00904B27"/>
    <w:rsid w:val="0090505F"/>
    <w:rsid w:val="009055C4"/>
    <w:rsid w:val="009056F4"/>
    <w:rsid w:val="00905987"/>
    <w:rsid w:val="00905B78"/>
    <w:rsid w:val="00905F44"/>
    <w:rsid w:val="00905FB6"/>
    <w:rsid w:val="00906052"/>
    <w:rsid w:val="00906642"/>
    <w:rsid w:val="00906755"/>
    <w:rsid w:val="00906888"/>
    <w:rsid w:val="00906DEF"/>
    <w:rsid w:val="00907013"/>
    <w:rsid w:val="00907185"/>
    <w:rsid w:val="0090728A"/>
    <w:rsid w:val="0090755C"/>
    <w:rsid w:val="00907587"/>
    <w:rsid w:val="009075A3"/>
    <w:rsid w:val="009075CF"/>
    <w:rsid w:val="00907608"/>
    <w:rsid w:val="0090768F"/>
    <w:rsid w:val="00907780"/>
    <w:rsid w:val="00907889"/>
    <w:rsid w:val="009079CB"/>
    <w:rsid w:val="0091005B"/>
    <w:rsid w:val="009104CB"/>
    <w:rsid w:val="009106F5"/>
    <w:rsid w:val="00910B17"/>
    <w:rsid w:val="0091117A"/>
    <w:rsid w:val="0091121D"/>
    <w:rsid w:val="009112FB"/>
    <w:rsid w:val="009115EF"/>
    <w:rsid w:val="009116FD"/>
    <w:rsid w:val="00911819"/>
    <w:rsid w:val="00911881"/>
    <w:rsid w:val="00911C7B"/>
    <w:rsid w:val="00911EF1"/>
    <w:rsid w:val="00911F6A"/>
    <w:rsid w:val="0091271B"/>
    <w:rsid w:val="00912C87"/>
    <w:rsid w:val="00912CF5"/>
    <w:rsid w:val="00912DAC"/>
    <w:rsid w:val="00913104"/>
    <w:rsid w:val="009135B0"/>
    <w:rsid w:val="0091365E"/>
    <w:rsid w:val="0091380F"/>
    <w:rsid w:val="00913A1F"/>
    <w:rsid w:val="00913B47"/>
    <w:rsid w:val="00913EC6"/>
    <w:rsid w:val="009145FF"/>
    <w:rsid w:val="00914B78"/>
    <w:rsid w:val="00914B86"/>
    <w:rsid w:val="00914FAD"/>
    <w:rsid w:val="009152C7"/>
    <w:rsid w:val="00915305"/>
    <w:rsid w:val="00915A78"/>
    <w:rsid w:val="00915D3F"/>
    <w:rsid w:val="00915DF8"/>
    <w:rsid w:val="0091628F"/>
    <w:rsid w:val="009165AC"/>
    <w:rsid w:val="00916A10"/>
    <w:rsid w:val="00916C24"/>
    <w:rsid w:val="009170C4"/>
    <w:rsid w:val="0091730C"/>
    <w:rsid w:val="00917C03"/>
    <w:rsid w:val="009202C2"/>
    <w:rsid w:val="009204D2"/>
    <w:rsid w:val="009204EB"/>
    <w:rsid w:val="0092069C"/>
    <w:rsid w:val="00920C17"/>
    <w:rsid w:val="00921080"/>
    <w:rsid w:val="009212EB"/>
    <w:rsid w:val="009221F5"/>
    <w:rsid w:val="00922504"/>
    <w:rsid w:val="00922517"/>
    <w:rsid w:val="00922572"/>
    <w:rsid w:val="00922595"/>
    <w:rsid w:val="00922740"/>
    <w:rsid w:val="00922E4E"/>
    <w:rsid w:val="00922F63"/>
    <w:rsid w:val="00923138"/>
    <w:rsid w:val="009231C2"/>
    <w:rsid w:val="00923263"/>
    <w:rsid w:val="009233D9"/>
    <w:rsid w:val="009236C6"/>
    <w:rsid w:val="009243CB"/>
    <w:rsid w:val="00924415"/>
    <w:rsid w:val="009245C4"/>
    <w:rsid w:val="009245F7"/>
    <w:rsid w:val="00924B1D"/>
    <w:rsid w:val="00924BF4"/>
    <w:rsid w:val="009250B7"/>
    <w:rsid w:val="00925161"/>
    <w:rsid w:val="0092562D"/>
    <w:rsid w:val="009256B7"/>
    <w:rsid w:val="009258D8"/>
    <w:rsid w:val="00925B85"/>
    <w:rsid w:val="00925B8B"/>
    <w:rsid w:val="00925F81"/>
    <w:rsid w:val="00926245"/>
    <w:rsid w:val="00926449"/>
    <w:rsid w:val="00926921"/>
    <w:rsid w:val="0092695B"/>
    <w:rsid w:val="00926DCC"/>
    <w:rsid w:val="009270A1"/>
    <w:rsid w:val="00927101"/>
    <w:rsid w:val="009274C9"/>
    <w:rsid w:val="009275CC"/>
    <w:rsid w:val="0092762B"/>
    <w:rsid w:val="00927787"/>
    <w:rsid w:val="0092782D"/>
    <w:rsid w:val="00927965"/>
    <w:rsid w:val="00927BA0"/>
    <w:rsid w:val="00927EB8"/>
    <w:rsid w:val="00927F88"/>
    <w:rsid w:val="00927FA1"/>
    <w:rsid w:val="0093001A"/>
    <w:rsid w:val="009305A1"/>
    <w:rsid w:val="00930732"/>
    <w:rsid w:val="0093081E"/>
    <w:rsid w:val="0093084E"/>
    <w:rsid w:val="00930873"/>
    <w:rsid w:val="00930D03"/>
    <w:rsid w:val="00930DE9"/>
    <w:rsid w:val="00930F3B"/>
    <w:rsid w:val="00931404"/>
    <w:rsid w:val="00931919"/>
    <w:rsid w:val="0093199F"/>
    <w:rsid w:val="00931A26"/>
    <w:rsid w:val="00931ECD"/>
    <w:rsid w:val="00932576"/>
    <w:rsid w:val="009328D9"/>
    <w:rsid w:val="009329D6"/>
    <w:rsid w:val="00932A62"/>
    <w:rsid w:val="00932BF7"/>
    <w:rsid w:val="00932D00"/>
    <w:rsid w:val="00933445"/>
    <w:rsid w:val="009335C2"/>
    <w:rsid w:val="009336EA"/>
    <w:rsid w:val="0093370C"/>
    <w:rsid w:val="00933863"/>
    <w:rsid w:val="00933919"/>
    <w:rsid w:val="00933A5F"/>
    <w:rsid w:val="00933C3A"/>
    <w:rsid w:val="00933D64"/>
    <w:rsid w:val="00933E8C"/>
    <w:rsid w:val="009340E9"/>
    <w:rsid w:val="0093414F"/>
    <w:rsid w:val="009343A5"/>
    <w:rsid w:val="00934481"/>
    <w:rsid w:val="0093498F"/>
    <w:rsid w:val="00934E2F"/>
    <w:rsid w:val="00934EE4"/>
    <w:rsid w:val="00935102"/>
    <w:rsid w:val="00935228"/>
    <w:rsid w:val="009352C6"/>
    <w:rsid w:val="009352E7"/>
    <w:rsid w:val="0093584F"/>
    <w:rsid w:val="00935911"/>
    <w:rsid w:val="00935B4F"/>
    <w:rsid w:val="00935EB1"/>
    <w:rsid w:val="00936250"/>
    <w:rsid w:val="009369DB"/>
    <w:rsid w:val="00936BED"/>
    <w:rsid w:val="00937093"/>
    <w:rsid w:val="009370A4"/>
    <w:rsid w:val="009375EC"/>
    <w:rsid w:val="0094013B"/>
    <w:rsid w:val="009402EF"/>
    <w:rsid w:val="00940432"/>
    <w:rsid w:val="009404B1"/>
    <w:rsid w:val="00940952"/>
    <w:rsid w:val="00940A80"/>
    <w:rsid w:val="00940C34"/>
    <w:rsid w:val="00940C6A"/>
    <w:rsid w:val="00940EA7"/>
    <w:rsid w:val="00941457"/>
    <w:rsid w:val="00941FC6"/>
    <w:rsid w:val="00941FE3"/>
    <w:rsid w:val="00942272"/>
    <w:rsid w:val="00942499"/>
    <w:rsid w:val="009425C1"/>
    <w:rsid w:val="0094260C"/>
    <w:rsid w:val="0094293F"/>
    <w:rsid w:val="009429DF"/>
    <w:rsid w:val="00942D32"/>
    <w:rsid w:val="00942E66"/>
    <w:rsid w:val="009431ED"/>
    <w:rsid w:val="00943292"/>
    <w:rsid w:val="00943425"/>
    <w:rsid w:val="009437FC"/>
    <w:rsid w:val="00943A3C"/>
    <w:rsid w:val="00943BA5"/>
    <w:rsid w:val="00943D93"/>
    <w:rsid w:val="009442DD"/>
    <w:rsid w:val="00944BE8"/>
    <w:rsid w:val="00944C9B"/>
    <w:rsid w:val="009450D8"/>
    <w:rsid w:val="00945230"/>
    <w:rsid w:val="0094538A"/>
    <w:rsid w:val="009455D5"/>
    <w:rsid w:val="0094575D"/>
    <w:rsid w:val="00945788"/>
    <w:rsid w:val="0094614E"/>
    <w:rsid w:val="00946217"/>
    <w:rsid w:val="00946A46"/>
    <w:rsid w:val="00946AC7"/>
    <w:rsid w:val="00946D6B"/>
    <w:rsid w:val="00946F57"/>
    <w:rsid w:val="00946FE3"/>
    <w:rsid w:val="00947449"/>
    <w:rsid w:val="00947533"/>
    <w:rsid w:val="00947B35"/>
    <w:rsid w:val="00947B97"/>
    <w:rsid w:val="00947C04"/>
    <w:rsid w:val="00947C9D"/>
    <w:rsid w:val="00947F00"/>
    <w:rsid w:val="00947F84"/>
    <w:rsid w:val="009500F4"/>
    <w:rsid w:val="009501BE"/>
    <w:rsid w:val="00950307"/>
    <w:rsid w:val="00950337"/>
    <w:rsid w:val="00950705"/>
    <w:rsid w:val="0095074E"/>
    <w:rsid w:val="009508B9"/>
    <w:rsid w:val="009509CB"/>
    <w:rsid w:val="00950A7E"/>
    <w:rsid w:val="00950DBD"/>
    <w:rsid w:val="009510E1"/>
    <w:rsid w:val="009510FB"/>
    <w:rsid w:val="0095123E"/>
    <w:rsid w:val="0095142E"/>
    <w:rsid w:val="009515A5"/>
    <w:rsid w:val="00951A93"/>
    <w:rsid w:val="00951BE8"/>
    <w:rsid w:val="00951C67"/>
    <w:rsid w:val="00951CD8"/>
    <w:rsid w:val="00951CED"/>
    <w:rsid w:val="00951D99"/>
    <w:rsid w:val="00951F2B"/>
    <w:rsid w:val="0095227C"/>
    <w:rsid w:val="00952D1E"/>
    <w:rsid w:val="00953AF9"/>
    <w:rsid w:val="00953B67"/>
    <w:rsid w:val="00953DB3"/>
    <w:rsid w:val="00954177"/>
    <w:rsid w:val="009546C9"/>
    <w:rsid w:val="00955A98"/>
    <w:rsid w:val="00955BB2"/>
    <w:rsid w:val="009561F5"/>
    <w:rsid w:val="009568A7"/>
    <w:rsid w:val="009569F6"/>
    <w:rsid w:val="00956B34"/>
    <w:rsid w:val="00957050"/>
    <w:rsid w:val="009571BE"/>
    <w:rsid w:val="00960265"/>
    <w:rsid w:val="009603D5"/>
    <w:rsid w:val="0096040C"/>
    <w:rsid w:val="009605F9"/>
    <w:rsid w:val="00960AF1"/>
    <w:rsid w:val="00960F6C"/>
    <w:rsid w:val="00961439"/>
    <w:rsid w:val="009615DE"/>
    <w:rsid w:val="00961813"/>
    <w:rsid w:val="00961B44"/>
    <w:rsid w:val="00961EA8"/>
    <w:rsid w:val="00961FAD"/>
    <w:rsid w:val="0096200C"/>
    <w:rsid w:val="00962106"/>
    <w:rsid w:val="00962419"/>
    <w:rsid w:val="00962485"/>
    <w:rsid w:val="00962661"/>
    <w:rsid w:val="00962690"/>
    <w:rsid w:val="00962751"/>
    <w:rsid w:val="00962CD4"/>
    <w:rsid w:val="00962FEA"/>
    <w:rsid w:val="00963616"/>
    <w:rsid w:val="009637A4"/>
    <w:rsid w:val="00963AB3"/>
    <w:rsid w:val="00963C26"/>
    <w:rsid w:val="00963F60"/>
    <w:rsid w:val="00963F89"/>
    <w:rsid w:val="009644D7"/>
    <w:rsid w:val="009646C0"/>
    <w:rsid w:val="00964B27"/>
    <w:rsid w:val="00964CB0"/>
    <w:rsid w:val="00964E6F"/>
    <w:rsid w:val="00964F65"/>
    <w:rsid w:val="00964F9B"/>
    <w:rsid w:val="0096529C"/>
    <w:rsid w:val="00965301"/>
    <w:rsid w:val="00965779"/>
    <w:rsid w:val="009657C7"/>
    <w:rsid w:val="00965AA9"/>
    <w:rsid w:val="00965D62"/>
    <w:rsid w:val="00965F5E"/>
    <w:rsid w:val="00966529"/>
    <w:rsid w:val="00966C38"/>
    <w:rsid w:val="0096730E"/>
    <w:rsid w:val="00967733"/>
    <w:rsid w:val="00967817"/>
    <w:rsid w:val="00967B8C"/>
    <w:rsid w:val="00967D99"/>
    <w:rsid w:val="009701A4"/>
    <w:rsid w:val="0097026E"/>
    <w:rsid w:val="00970443"/>
    <w:rsid w:val="00970B0E"/>
    <w:rsid w:val="009714BA"/>
    <w:rsid w:val="009714D9"/>
    <w:rsid w:val="00971698"/>
    <w:rsid w:val="00971770"/>
    <w:rsid w:val="00971E54"/>
    <w:rsid w:val="00972807"/>
    <w:rsid w:val="0097286C"/>
    <w:rsid w:val="009729E0"/>
    <w:rsid w:val="00972BB7"/>
    <w:rsid w:val="00972E81"/>
    <w:rsid w:val="00972FDC"/>
    <w:rsid w:val="00972FF3"/>
    <w:rsid w:val="0097339F"/>
    <w:rsid w:val="009736BB"/>
    <w:rsid w:val="009743C1"/>
    <w:rsid w:val="0097462D"/>
    <w:rsid w:val="00974C00"/>
    <w:rsid w:val="00974F5A"/>
    <w:rsid w:val="00975287"/>
    <w:rsid w:val="009754F7"/>
    <w:rsid w:val="0097583E"/>
    <w:rsid w:val="009760F6"/>
    <w:rsid w:val="0097648E"/>
    <w:rsid w:val="00976636"/>
    <w:rsid w:val="00976741"/>
    <w:rsid w:val="00976903"/>
    <w:rsid w:val="0097698D"/>
    <w:rsid w:val="009769DA"/>
    <w:rsid w:val="00976C18"/>
    <w:rsid w:val="0097713B"/>
    <w:rsid w:val="009771B0"/>
    <w:rsid w:val="0097756F"/>
    <w:rsid w:val="00977C4A"/>
    <w:rsid w:val="00977CB9"/>
    <w:rsid w:val="00977CE1"/>
    <w:rsid w:val="0097B3CA"/>
    <w:rsid w:val="009802C0"/>
    <w:rsid w:val="00980427"/>
    <w:rsid w:val="0098091F"/>
    <w:rsid w:val="00980B61"/>
    <w:rsid w:val="00980D28"/>
    <w:rsid w:val="0098131B"/>
    <w:rsid w:val="00981408"/>
    <w:rsid w:val="00981CB6"/>
    <w:rsid w:val="00982122"/>
    <w:rsid w:val="0098260F"/>
    <w:rsid w:val="009829BB"/>
    <w:rsid w:val="00982DAD"/>
    <w:rsid w:val="00982F04"/>
    <w:rsid w:val="009832CF"/>
    <w:rsid w:val="00983981"/>
    <w:rsid w:val="00983A4D"/>
    <w:rsid w:val="00983A7F"/>
    <w:rsid w:val="00983B2C"/>
    <w:rsid w:val="00983BA3"/>
    <w:rsid w:val="00983C35"/>
    <w:rsid w:val="0098402E"/>
    <w:rsid w:val="0098412C"/>
    <w:rsid w:val="00984600"/>
    <w:rsid w:val="00984623"/>
    <w:rsid w:val="009848A8"/>
    <w:rsid w:val="00984CAF"/>
    <w:rsid w:val="00984FD0"/>
    <w:rsid w:val="009852E1"/>
    <w:rsid w:val="00985682"/>
    <w:rsid w:val="00985828"/>
    <w:rsid w:val="00985B81"/>
    <w:rsid w:val="00985CD7"/>
    <w:rsid w:val="0098604E"/>
    <w:rsid w:val="00986125"/>
    <w:rsid w:val="00986260"/>
    <w:rsid w:val="009865A1"/>
    <w:rsid w:val="00986602"/>
    <w:rsid w:val="009867BB"/>
    <w:rsid w:val="00986B4B"/>
    <w:rsid w:val="0098760D"/>
    <w:rsid w:val="009876A4"/>
    <w:rsid w:val="009879B9"/>
    <w:rsid w:val="00987BD4"/>
    <w:rsid w:val="00987CC7"/>
    <w:rsid w:val="00987D62"/>
    <w:rsid w:val="00987EA3"/>
    <w:rsid w:val="00987EDA"/>
    <w:rsid w:val="00990518"/>
    <w:rsid w:val="00990632"/>
    <w:rsid w:val="00991032"/>
    <w:rsid w:val="00991126"/>
    <w:rsid w:val="009914F4"/>
    <w:rsid w:val="009915DE"/>
    <w:rsid w:val="00991640"/>
    <w:rsid w:val="0099192E"/>
    <w:rsid w:val="00991FA0"/>
    <w:rsid w:val="00992188"/>
    <w:rsid w:val="0099224D"/>
    <w:rsid w:val="0099248F"/>
    <w:rsid w:val="00992491"/>
    <w:rsid w:val="00992C92"/>
    <w:rsid w:val="00993272"/>
    <w:rsid w:val="009937E5"/>
    <w:rsid w:val="009938B5"/>
    <w:rsid w:val="009938C5"/>
    <w:rsid w:val="00993CBF"/>
    <w:rsid w:val="00993E30"/>
    <w:rsid w:val="00994097"/>
    <w:rsid w:val="0099464A"/>
    <w:rsid w:val="009946BD"/>
    <w:rsid w:val="009948D1"/>
    <w:rsid w:val="00994B0B"/>
    <w:rsid w:val="00995076"/>
    <w:rsid w:val="0099555E"/>
    <w:rsid w:val="0099578B"/>
    <w:rsid w:val="009957B6"/>
    <w:rsid w:val="0099599A"/>
    <w:rsid w:val="00995B94"/>
    <w:rsid w:val="00995C4C"/>
    <w:rsid w:val="00995D68"/>
    <w:rsid w:val="00995E5C"/>
    <w:rsid w:val="0099632C"/>
    <w:rsid w:val="0099699C"/>
    <w:rsid w:val="00996A8F"/>
    <w:rsid w:val="00996DE5"/>
    <w:rsid w:val="00997942"/>
    <w:rsid w:val="009979DA"/>
    <w:rsid w:val="00997B24"/>
    <w:rsid w:val="00997DF1"/>
    <w:rsid w:val="00997F25"/>
    <w:rsid w:val="00997FC8"/>
    <w:rsid w:val="00997FEB"/>
    <w:rsid w:val="009A057D"/>
    <w:rsid w:val="009A089D"/>
    <w:rsid w:val="009A0A17"/>
    <w:rsid w:val="009A11DC"/>
    <w:rsid w:val="009A12FF"/>
    <w:rsid w:val="009A13CC"/>
    <w:rsid w:val="009A1497"/>
    <w:rsid w:val="009A14A8"/>
    <w:rsid w:val="009A15F3"/>
    <w:rsid w:val="009A1622"/>
    <w:rsid w:val="009A1AE1"/>
    <w:rsid w:val="009A1B28"/>
    <w:rsid w:val="009A27B6"/>
    <w:rsid w:val="009A29A4"/>
    <w:rsid w:val="009A2F37"/>
    <w:rsid w:val="009A3102"/>
    <w:rsid w:val="009A3292"/>
    <w:rsid w:val="009A394B"/>
    <w:rsid w:val="009A3CBA"/>
    <w:rsid w:val="009A40C6"/>
    <w:rsid w:val="009A4143"/>
    <w:rsid w:val="009A42C1"/>
    <w:rsid w:val="009A4AB2"/>
    <w:rsid w:val="009A51EB"/>
    <w:rsid w:val="009A5272"/>
    <w:rsid w:val="009A57BF"/>
    <w:rsid w:val="009A5970"/>
    <w:rsid w:val="009A5B0D"/>
    <w:rsid w:val="009A5DAE"/>
    <w:rsid w:val="009A5F25"/>
    <w:rsid w:val="009A5F66"/>
    <w:rsid w:val="009A61D1"/>
    <w:rsid w:val="009A61FF"/>
    <w:rsid w:val="009A620C"/>
    <w:rsid w:val="009A68C9"/>
    <w:rsid w:val="009A6E86"/>
    <w:rsid w:val="009A6F65"/>
    <w:rsid w:val="009A70A0"/>
    <w:rsid w:val="009A70E8"/>
    <w:rsid w:val="009A74CA"/>
    <w:rsid w:val="009A75A3"/>
    <w:rsid w:val="009A773E"/>
    <w:rsid w:val="009A7DEA"/>
    <w:rsid w:val="009B0158"/>
    <w:rsid w:val="009B0C51"/>
    <w:rsid w:val="009B0E04"/>
    <w:rsid w:val="009B0E8C"/>
    <w:rsid w:val="009B0E9A"/>
    <w:rsid w:val="009B0F3C"/>
    <w:rsid w:val="009B1152"/>
    <w:rsid w:val="009B175C"/>
    <w:rsid w:val="009B17CA"/>
    <w:rsid w:val="009B197E"/>
    <w:rsid w:val="009B1A0A"/>
    <w:rsid w:val="009B1F71"/>
    <w:rsid w:val="009B1F82"/>
    <w:rsid w:val="009B2614"/>
    <w:rsid w:val="009B2708"/>
    <w:rsid w:val="009B2A14"/>
    <w:rsid w:val="009B2E0B"/>
    <w:rsid w:val="009B2F5C"/>
    <w:rsid w:val="009B3942"/>
    <w:rsid w:val="009B3A38"/>
    <w:rsid w:val="009B40C1"/>
    <w:rsid w:val="009B42F1"/>
    <w:rsid w:val="009B489D"/>
    <w:rsid w:val="009B48F4"/>
    <w:rsid w:val="009B4E92"/>
    <w:rsid w:val="009B50DA"/>
    <w:rsid w:val="009B5640"/>
    <w:rsid w:val="009B5852"/>
    <w:rsid w:val="009B5A4C"/>
    <w:rsid w:val="009B5D81"/>
    <w:rsid w:val="009B5F32"/>
    <w:rsid w:val="009B6775"/>
    <w:rsid w:val="009B696E"/>
    <w:rsid w:val="009B6FAE"/>
    <w:rsid w:val="009B7745"/>
    <w:rsid w:val="009B7A61"/>
    <w:rsid w:val="009B7C46"/>
    <w:rsid w:val="009C02A9"/>
    <w:rsid w:val="009C0688"/>
    <w:rsid w:val="009C08AA"/>
    <w:rsid w:val="009C10EC"/>
    <w:rsid w:val="009C1201"/>
    <w:rsid w:val="009C13CE"/>
    <w:rsid w:val="009C13D1"/>
    <w:rsid w:val="009C140C"/>
    <w:rsid w:val="009C149E"/>
    <w:rsid w:val="009C16B8"/>
    <w:rsid w:val="009C1727"/>
    <w:rsid w:val="009C1752"/>
    <w:rsid w:val="009C184E"/>
    <w:rsid w:val="009C1977"/>
    <w:rsid w:val="009C1C20"/>
    <w:rsid w:val="009C1C97"/>
    <w:rsid w:val="009C1F01"/>
    <w:rsid w:val="009C1F09"/>
    <w:rsid w:val="009C22D6"/>
    <w:rsid w:val="009C27BB"/>
    <w:rsid w:val="009C2896"/>
    <w:rsid w:val="009C28E5"/>
    <w:rsid w:val="009C298B"/>
    <w:rsid w:val="009C2B26"/>
    <w:rsid w:val="009C2F2E"/>
    <w:rsid w:val="009C2F74"/>
    <w:rsid w:val="009C2F98"/>
    <w:rsid w:val="009C3627"/>
    <w:rsid w:val="009C36A2"/>
    <w:rsid w:val="009C3A7E"/>
    <w:rsid w:val="009C3B25"/>
    <w:rsid w:val="009C3E76"/>
    <w:rsid w:val="009C4155"/>
    <w:rsid w:val="009C41A7"/>
    <w:rsid w:val="009C47C8"/>
    <w:rsid w:val="009C48A2"/>
    <w:rsid w:val="009C48C7"/>
    <w:rsid w:val="009C4C03"/>
    <w:rsid w:val="009C4C3F"/>
    <w:rsid w:val="009C50CC"/>
    <w:rsid w:val="009C5103"/>
    <w:rsid w:val="009C548A"/>
    <w:rsid w:val="009C58AB"/>
    <w:rsid w:val="009C59EA"/>
    <w:rsid w:val="009C5C35"/>
    <w:rsid w:val="009C5C6E"/>
    <w:rsid w:val="009C5FDE"/>
    <w:rsid w:val="009C6071"/>
    <w:rsid w:val="009C60D5"/>
    <w:rsid w:val="009C6106"/>
    <w:rsid w:val="009C6247"/>
    <w:rsid w:val="009C670F"/>
    <w:rsid w:val="009C6779"/>
    <w:rsid w:val="009C6B2A"/>
    <w:rsid w:val="009C6E15"/>
    <w:rsid w:val="009C6EB8"/>
    <w:rsid w:val="009C6FFF"/>
    <w:rsid w:val="009C7077"/>
    <w:rsid w:val="009C7884"/>
    <w:rsid w:val="009C79EA"/>
    <w:rsid w:val="009C7A69"/>
    <w:rsid w:val="009D02E0"/>
    <w:rsid w:val="009D0760"/>
    <w:rsid w:val="009D08B7"/>
    <w:rsid w:val="009D0FA9"/>
    <w:rsid w:val="009D1155"/>
    <w:rsid w:val="009D12C6"/>
    <w:rsid w:val="009D1477"/>
    <w:rsid w:val="009D1642"/>
    <w:rsid w:val="009D17A2"/>
    <w:rsid w:val="009D1891"/>
    <w:rsid w:val="009D2743"/>
    <w:rsid w:val="009D2875"/>
    <w:rsid w:val="009D3281"/>
    <w:rsid w:val="009D38FC"/>
    <w:rsid w:val="009D4957"/>
    <w:rsid w:val="009D4A18"/>
    <w:rsid w:val="009D50A0"/>
    <w:rsid w:val="009D56FA"/>
    <w:rsid w:val="009D58D4"/>
    <w:rsid w:val="009D59C2"/>
    <w:rsid w:val="009D62AD"/>
    <w:rsid w:val="009D64EB"/>
    <w:rsid w:val="009D6581"/>
    <w:rsid w:val="009D6726"/>
    <w:rsid w:val="009D67D5"/>
    <w:rsid w:val="009D6AA4"/>
    <w:rsid w:val="009D6BCE"/>
    <w:rsid w:val="009D6F35"/>
    <w:rsid w:val="009D70AF"/>
    <w:rsid w:val="009D7129"/>
    <w:rsid w:val="009D7253"/>
    <w:rsid w:val="009D7520"/>
    <w:rsid w:val="009D7604"/>
    <w:rsid w:val="009D770C"/>
    <w:rsid w:val="009D7B30"/>
    <w:rsid w:val="009D7E59"/>
    <w:rsid w:val="009E0084"/>
    <w:rsid w:val="009E0431"/>
    <w:rsid w:val="009E0670"/>
    <w:rsid w:val="009E0755"/>
    <w:rsid w:val="009E0770"/>
    <w:rsid w:val="009E091F"/>
    <w:rsid w:val="009E0B58"/>
    <w:rsid w:val="009E0E2F"/>
    <w:rsid w:val="009E0F45"/>
    <w:rsid w:val="009E1271"/>
    <w:rsid w:val="009E135D"/>
    <w:rsid w:val="009E14A6"/>
    <w:rsid w:val="009E154D"/>
    <w:rsid w:val="009E19C2"/>
    <w:rsid w:val="009E19D2"/>
    <w:rsid w:val="009E1AE9"/>
    <w:rsid w:val="009E1D76"/>
    <w:rsid w:val="009E1DB9"/>
    <w:rsid w:val="009E20B0"/>
    <w:rsid w:val="009E2416"/>
    <w:rsid w:val="009E244C"/>
    <w:rsid w:val="009E25FE"/>
    <w:rsid w:val="009E2AD0"/>
    <w:rsid w:val="009E2B17"/>
    <w:rsid w:val="009E2D54"/>
    <w:rsid w:val="009E3A03"/>
    <w:rsid w:val="009E41D3"/>
    <w:rsid w:val="009E42F2"/>
    <w:rsid w:val="009E44DF"/>
    <w:rsid w:val="009E496A"/>
    <w:rsid w:val="009E496B"/>
    <w:rsid w:val="009E4AE0"/>
    <w:rsid w:val="009E4E60"/>
    <w:rsid w:val="009E5409"/>
    <w:rsid w:val="009E54D7"/>
    <w:rsid w:val="009E5EBD"/>
    <w:rsid w:val="009E6971"/>
    <w:rsid w:val="009E6997"/>
    <w:rsid w:val="009E6B52"/>
    <w:rsid w:val="009E7363"/>
    <w:rsid w:val="009E764D"/>
    <w:rsid w:val="009E7693"/>
    <w:rsid w:val="009E77BE"/>
    <w:rsid w:val="009E7821"/>
    <w:rsid w:val="009E786F"/>
    <w:rsid w:val="009E7964"/>
    <w:rsid w:val="009E7AD1"/>
    <w:rsid w:val="009E7E1D"/>
    <w:rsid w:val="009F00A9"/>
    <w:rsid w:val="009F06A9"/>
    <w:rsid w:val="009F0712"/>
    <w:rsid w:val="009F1092"/>
    <w:rsid w:val="009F10F4"/>
    <w:rsid w:val="009F110E"/>
    <w:rsid w:val="009F140A"/>
    <w:rsid w:val="009F1B54"/>
    <w:rsid w:val="009F1D03"/>
    <w:rsid w:val="009F2348"/>
    <w:rsid w:val="009F2ABD"/>
    <w:rsid w:val="009F2E16"/>
    <w:rsid w:val="009F2F81"/>
    <w:rsid w:val="009F338C"/>
    <w:rsid w:val="009F33E4"/>
    <w:rsid w:val="009F37C2"/>
    <w:rsid w:val="009F3995"/>
    <w:rsid w:val="009F3C9E"/>
    <w:rsid w:val="009F3D16"/>
    <w:rsid w:val="009F4064"/>
    <w:rsid w:val="009F4438"/>
    <w:rsid w:val="009F455F"/>
    <w:rsid w:val="009F4699"/>
    <w:rsid w:val="009F48CD"/>
    <w:rsid w:val="009F4920"/>
    <w:rsid w:val="009F49A9"/>
    <w:rsid w:val="009F4A3A"/>
    <w:rsid w:val="009F50E3"/>
    <w:rsid w:val="009F547C"/>
    <w:rsid w:val="009F59A8"/>
    <w:rsid w:val="009F5B0C"/>
    <w:rsid w:val="009F5CB9"/>
    <w:rsid w:val="009F614A"/>
    <w:rsid w:val="009F61CF"/>
    <w:rsid w:val="009F64A7"/>
    <w:rsid w:val="009F66EC"/>
    <w:rsid w:val="009F6A36"/>
    <w:rsid w:val="009F6A68"/>
    <w:rsid w:val="009F6BB5"/>
    <w:rsid w:val="009F6E95"/>
    <w:rsid w:val="009F737A"/>
    <w:rsid w:val="009F74D7"/>
    <w:rsid w:val="009F7BAB"/>
    <w:rsid w:val="009F7EC1"/>
    <w:rsid w:val="00A00045"/>
    <w:rsid w:val="00A0029E"/>
    <w:rsid w:val="00A006F8"/>
    <w:rsid w:val="00A0096F"/>
    <w:rsid w:val="00A00A3C"/>
    <w:rsid w:val="00A00F28"/>
    <w:rsid w:val="00A00FB7"/>
    <w:rsid w:val="00A01119"/>
    <w:rsid w:val="00A01225"/>
    <w:rsid w:val="00A01542"/>
    <w:rsid w:val="00A01577"/>
    <w:rsid w:val="00A01888"/>
    <w:rsid w:val="00A0193A"/>
    <w:rsid w:val="00A01CDC"/>
    <w:rsid w:val="00A01D7E"/>
    <w:rsid w:val="00A01EFD"/>
    <w:rsid w:val="00A022CB"/>
    <w:rsid w:val="00A0242D"/>
    <w:rsid w:val="00A02476"/>
    <w:rsid w:val="00A02524"/>
    <w:rsid w:val="00A02980"/>
    <w:rsid w:val="00A029D8"/>
    <w:rsid w:val="00A02BC6"/>
    <w:rsid w:val="00A02CC7"/>
    <w:rsid w:val="00A02EEB"/>
    <w:rsid w:val="00A0309E"/>
    <w:rsid w:val="00A03143"/>
    <w:rsid w:val="00A034E5"/>
    <w:rsid w:val="00A03818"/>
    <w:rsid w:val="00A03A95"/>
    <w:rsid w:val="00A03F78"/>
    <w:rsid w:val="00A042F0"/>
    <w:rsid w:val="00A0478B"/>
    <w:rsid w:val="00A04A31"/>
    <w:rsid w:val="00A051F3"/>
    <w:rsid w:val="00A05317"/>
    <w:rsid w:val="00A05382"/>
    <w:rsid w:val="00A05659"/>
    <w:rsid w:val="00A05A63"/>
    <w:rsid w:val="00A05D62"/>
    <w:rsid w:val="00A05D9F"/>
    <w:rsid w:val="00A05E63"/>
    <w:rsid w:val="00A05F49"/>
    <w:rsid w:val="00A05FBF"/>
    <w:rsid w:val="00A063BA"/>
    <w:rsid w:val="00A0667C"/>
    <w:rsid w:val="00A06680"/>
    <w:rsid w:val="00A0670D"/>
    <w:rsid w:val="00A0692D"/>
    <w:rsid w:val="00A06965"/>
    <w:rsid w:val="00A069C5"/>
    <w:rsid w:val="00A071EF"/>
    <w:rsid w:val="00A0732B"/>
    <w:rsid w:val="00A07406"/>
    <w:rsid w:val="00A07B81"/>
    <w:rsid w:val="00A07C07"/>
    <w:rsid w:val="00A07ED1"/>
    <w:rsid w:val="00A10220"/>
    <w:rsid w:val="00A102BF"/>
    <w:rsid w:val="00A103E1"/>
    <w:rsid w:val="00A1065C"/>
    <w:rsid w:val="00A10EDC"/>
    <w:rsid w:val="00A10FBE"/>
    <w:rsid w:val="00A111B8"/>
    <w:rsid w:val="00A11200"/>
    <w:rsid w:val="00A112D8"/>
    <w:rsid w:val="00A114F1"/>
    <w:rsid w:val="00A11697"/>
    <w:rsid w:val="00A11977"/>
    <w:rsid w:val="00A119E7"/>
    <w:rsid w:val="00A11A4F"/>
    <w:rsid w:val="00A11AE0"/>
    <w:rsid w:val="00A11BA3"/>
    <w:rsid w:val="00A11C04"/>
    <w:rsid w:val="00A11C6F"/>
    <w:rsid w:val="00A12578"/>
    <w:rsid w:val="00A12C52"/>
    <w:rsid w:val="00A12DDA"/>
    <w:rsid w:val="00A12E0C"/>
    <w:rsid w:val="00A12E6B"/>
    <w:rsid w:val="00A131BD"/>
    <w:rsid w:val="00A131E2"/>
    <w:rsid w:val="00A1328A"/>
    <w:rsid w:val="00A13533"/>
    <w:rsid w:val="00A1367B"/>
    <w:rsid w:val="00A13919"/>
    <w:rsid w:val="00A13D9F"/>
    <w:rsid w:val="00A13DB5"/>
    <w:rsid w:val="00A13DE4"/>
    <w:rsid w:val="00A13E18"/>
    <w:rsid w:val="00A140F0"/>
    <w:rsid w:val="00A14514"/>
    <w:rsid w:val="00A14539"/>
    <w:rsid w:val="00A1467D"/>
    <w:rsid w:val="00A14840"/>
    <w:rsid w:val="00A14989"/>
    <w:rsid w:val="00A14A65"/>
    <w:rsid w:val="00A14B34"/>
    <w:rsid w:val="00A14BB1"/>
    <w:rsid w:val="00A154B5"/>
    <w:rsid w:val="00A159D9"/>
    <w:rsid w:val="00A15B2F"/>
    <w:rsid w:val="00A15C7B"/>
    <w:rsid w:val="00A15DAD"/>
    <w:rsid w:val="00A160DD"/>
    <w:rsid w:val="00A163FB"/>
    <w:rsid w:val="00A1674C"/>
    <w:rsid w:val="00A1678B"/>
    <w:rsid w:val="00A167E2"/>
    <w:rsid w:val="00A16A66"/>
    <w:rsid w:val="00A16AFB"/>
    <w:rsid w:val="00A16CC2"/>
    <w:rsid w:val="00A16D6C"/>
    <w:rsid w:val="00A177A8"/>
    <w:rsid w:val="00A1782C"/>
    <w:rsid w:val="00A178A0"/>
    <w:rsid w:val="00A1798C"/>
    <w:rsid w:val="00A17A90"/>
    <w:rsid w:val="00A200C4"/>
    <w:rsid w:val="00A20103"/>
    <w:rsid w:val="00A205A1"/>
    <w:rsid w:val="00A207E9"/>
    <w:rsid w:val="00A20882"/>
    <w:rsid w:val="00A20BEE"/>
    <w:rsid w:val="00A20CC3"/>
    <w:rsid w:val="00A21286"/>
    <w:rsid w:val="00A212CD"/>
    <w:rsid w:val="00A2131C"/>
    <w:rsid w:val="00A213DA"/>
    <w:rsid w:val="00A219D7"/>
    <w:rsid w:val="00A21B50"/>
    <w:rsid w:val="00A21B8C"/>
    <w:rsid w:val="00A21BD9"/>
    <w:rsid w:val="00A21CCC"/>
    <w:rsid w:val="00A21F67"/>
    <w:rsid w:val="00A21F89"/>
    <w:rsid w:val="00A225B5"/>
    <w:rsid w:val="00A227B8"/>
    <w:rsid w:val="00A22F16"/>
    <w:rsid w:val="00A23705"/>
    <w:rsid w:val="00A23716"/>
    <w:rsid w:val="00A237D2"/>
    <w:rsid w:val="00A23B23"/>
    <w:rsid w:val="00A2416D"/>
    <w:rsid w:val="00A242DE"/>
    <w:rsid w:val="00A245E2"/>
    <w:rsid w:val="00A249DF"/>
    <w:rsid w:val="00A24D39"/>
    <w:rsid w:val="00A250FE"/>
    <w:rsid w:val="00A25226"/>
    <w:rsid w:val="00A25299"/>
    <w:rsid w:val="00A254A2"/>
    <w:rsid w:val="00A25658"/>
    <w:rsid w:val="00A25B25"/>
    <w:rsid w:val="00A25EBA"/>
    <w:rsid w:val="00A25F77"/>
    <w:rsid w:val="00A26221"/>
    <w:rsid w:val="00A26949"/>
    <w:rsid w:val="00A26957"/>
    <w:rsid w:val="00A26CC4"/>
    <w:rsid w:val="00A26FC9"/>
    <w:rsid w:val="00A271E9"/>
    <w:rsid w:val="00A279AE"/>
    <w:rsid w:val="00A27AC6"/>
    <w:rsid w:val="00A27BB2"/>
    <w:rsid w:val="00A27D52"/>
    <w:rsid w:val="00A300EB"/>
    <w:rsid w:val="00A306CA"/>
    <w:rsid w:val="00A30714"/>
    <w:rsid w:val="00A307CA"/>
    <w:rsid w:val="00A3092F"/>
    <w:rsid w:val="00A30D9B"/>
    <w:rsid w:val="00A30E35"/>
    <w:rsid w:val="00A30F62"/>
    <w:rsid w:val="00A310A2"/>
    <w:rsid w:val="00A31134"/>
    <w:rsid w:val="00A3157F"/>
    <w:rsid w:val="00A31678"/>
    <w:rsid w:val="00A31774"/>
    <w:rsid w:val="00A3198E"/>
    <w:rsid w:val="00A31AF7"/>
    <w:rsid w:val="00A31B2A"/>
    <w:rsid w:val="00A31B7F"/>
    <w:rsid w:val="00A32681"/>
    <w:rsid w:val="00A328C2"/>
    <w:rsid w:val="00A32DCB"/>
    <w:rsid w:val="00A32F4A"/>
    <w:rsid w:val="00A33241"/>
    <w:rsid w:val="00A33BB2"/>
    <w:rsid w:val="00A33DB8"/>
    <w:rsid w:val="00A34215"/>
    <w:rsid w:val="00A343A0"/>
    <w:rsid w:val="00A348E7"/>
    <w:rsid w:val="00A34ACA"/>
    <w:rsid w:val="00A34D54"/>
    <w:rsid w:val="00A350E5"/>
    <w:rsid w:val="00A3528D"/>
    <w:rsid w:val="00A358AB"/>
    <w:rsid w:val="00A35B1D"/>
    <w:rsid w:val="00A35BB8"/>
    <w:rsid w:val="00A35CEF"/>
    <w:rsid w:val="00A35D22"/>
    <w:rsid w:val="00A35D2A"/>
    <w:rsid w:val="00A35E86"/>
    <w:rsid w:val="00A35EA0"/>
    <w:rsid w:val="00A3648F"/>
    <w:rsid w:val="00A36653"/>
    <w:rsid w:val="00A369A2"/>
    <w:rsid w:val="00A36EC6"/>
    <w:rsid w:val="00A370C4"/>
    <w:rsid w:val="00A370C9"/>
    <w:rsid w:val="00A378DA"/>
    <w:rsid w:val="00A37AEB"/>
    <w:rsid w:val="00A37DE9"/>
    <w:rsid w:val="00A37EF9"/>
    <w:rsid w:val="00A37F14"/>
    <w:rsid w:val="00A401D7"/>
    <w:rsid w:val="00A4051A"/>
    <w:rsid w:val="00A40900"/>
    <w:rsid w:val="00A409D9"/>
    <w:rsid w:val="00A40CE0"/>
    <w:rsid w:val="00A40F9E"/>
    <w:rsid w:val="00A41595"/>
    <w:rsid w:val="00A415E4"/>
    <w:rsid w:val="00A41BBD"/>
    <w:rsid w:val="00A42289"/>
    <w:rsid w:val="00A424A1"/>
    <w:rsid w:val="00A427D2"/>
    <w:rsid w:val="00A428F3"/>
    <w:rsid w:val="00A42D17"/>
    <w:rsid w:val="00A432C1"/>
    <w:rsid w:val="00A4362B"/>
    <w:rsid w:val="00A43CB0"/>
    <w:rsid w:val="00A43D32"/>
    <w:rsid w:val="00A442BD"/>
    <w:rsid w:val="00A442DD"/>
    <w:rsid w:val="00A44886"/>
    <w:rsid w:val="00A44DB8"/>
    <w:rsid w:val="00A4518C"/>
    <w:rsid w:val="00A453A0"/>
    <w:rsid w:val="00A4545F"/>
    <w:rsid w:val="00A455F1"/>
    <w:rsid w:val="00A460BF"/>
    <w:rsid w:val="00A4618A"/>
    <w:rsid w:val="00A46299"/>
    <w:rsid w:val="00A4648A"/>
    <w:rsid w:val="00A46610"/>
    <w:rsid w:val="00A469B2"/>
    <w:rsid w:val="00A46C92"/>
    <w:rsid w:val="00A46FE3"/>
    <w:rsid w:val="00A4753C"/>
    <w:rsid w:val="00A4787B"/>
    <w:rsid w:val="00A478E2"/>
    <w:rsid w:val="00A47923"/>
    <w:rsid w:val="00A47996"/>
    <w:rsid w:val="00A502EA"/>
    <w:rsid w:val="00A504FB"/>
    <w:rsid w:val="00A504FF"/>
    <w:rsid w:val="00A505EC"/>
    <w:rsid w:val="00A509CB"/>
    <w:rsid w:val="00A50B9E"/>
    <w:rsid w:val="00A50CD4"/>
    <w:rsid w:val="00A514AD"/>
    <w:rsid w:val="00A515C3"/>
    <w:rsid w:val="00A5166F"/>
    <w:rsid w:val="00A516A5"/>
    <w:rsid w:val="00A51B65"/>
    <w:rsid w:val="00A5210D"/>
    <w:rsid w:val="00A52202"/>
    <w:rsid w:val="00A52853"/>
    <w:rsid w:val="00A52AF6"/>
    <w:rsid w:val="00A531EF"/>
    <w:rsid w:val="00A53431"/>
    <w:rsid w:val="00A53972"/>
    <w:rsid w:val="00A53A29"/>
    <w:rsid w:val="00A540F2"/>
    <w:rsid w:val="00A54207"/>
    <w:rsid w:val="00A545D9"/>
    <w:rsid w:val="00A54A9F"/>
    <w:rsid w:val="00A54AA5"/>
    <w:rsid w:val="00A54EA2"/>
    <w:rsid w:val="00A553BF"/>
    <w:rsid w:val="00A5563C"/>
    <w:rsid w:val="00A558C1"/>
    <w:rsid w:val="00A55A4D"/>
    <w:rsid w:val="00A55AB1"/>
    <w:rsid w:val="00A55B21"/>
    <w:rsid w:val="00A55B4F"/>
    <w:rsid w:val="00A560F9"/>
    <w:rsid w:val="00A56113"/>
    <w:rsid w:val="00A5621B"/>
    <w:rsid w:val="00A56932"/>
    <w:rsid w:val="00A5708B"/>
    <w:rsid w:val="00A5713F"/>
    <w:rsid w:val="00A57267"/>
    <w:rsid w:val="00A574AE"/>
    <w:rsid w:val="00A576AC"/>
    <w:rsid w:val="00A57B51"/>
    <w:rsid w:val="00A57B86"/>
    <w:rsid w:val="00A57CFA"/>
    <w:rsid w:val="00A57CFD"/>
    <w:rsid w:val="00A6023B"/>
    <w:rsid w:val="00A6046D"/>
    <w:rsid w:val="00A6065F"/>
    <w:rsid w:val="00A607C5"/>
    <w:rsid w:val="00A608A7"/>
    <w:rsid w:val="00A609D9"/>
    <w:rsid w:val="00A60AE6"/>
    <w:rsid w:val="00A60CB8"/>
    <w:rsid w:val="00A60DF4"/>
    <w:rsid w:val="00A60E9C"/>
    <w:rsid w:val="00A60F9C"/>
    <w:rsid w:val="00A618B6"/>
    <w:rsid w:val="00A624E8"/>
    <w:rsid w:val="00A62D4B"/>
    <w:rsid w:val="00A63066"/>
    <w:rsid w:val="00A6352C"/>
    <w:rsid w:val="00A6392A"/>
    <w:rsid w:val="00A63B96"/>
    <w:rsid w:val="00A641AE"/>
    <w:rsid w:val="00A6449F"/>
    <w:rsid w:val="00A64628"/>
    <w:rsid w:val="00A64827"/>
    <w:rsid w:val="00A648A1"/>
    <w:rsid w:val="00A64E96"/>
    <w:rsid w:val="00A64E9B"/>
    <w:rsid w:val="00A65084"/>
    <w:rsid w:val="00A65788"/>
    <w:rsid w:val="00A65899"/>
    <w:rsid w:val="00A65D8F"/>
    <w:rsid w:val="00A66099"/>
    <w:rsid w:val="00A678D7"/>
    <w:rsid w:val="00A679BD"/>
    <w:rsid w:val="00A67CAA"/>
    <w:rsid w:val="00A70045"/>
    <w:rsid w:val="00A7020D"/>
    <w:rsid w:val="00A703AD"/>
    <w:rsid w:val="00A70467"/>
    <w:rsid w:val="00A70EA9"/>
    <w:rsid w:val="00A71104"/>
    <w:rsid w:val="00A712A8"/>
    <w:rsid w:val="00A71676"/>
    <w:rsid w:val="00A7186D"/>
    <w:rsid w:val="00A71CA0"/>
    <w:rsid w:val="00A71E1E"/>
    <w:rsid w:val="00A72785"/>
    <w:rsid w:val="00A7305A"/>
    <w:rsid w:val="00A735B7"/>
    <w:rsid w:val="00A73629"/>
    <w:rsid w:val="00A73794"/>
    <w:rsid w:val="00A73955"/>
    <w:rsid w:val="00A73A80"/>
    <w:rsid w:val="00A73A8C"/>
    <w:rsid w:val="00A73CC2"/>
    <w:rsid w:val="00A741A7"/>
    <w:rsid w:val="00A74231"/>
    <w:rsid w:val="00A742B9"/>
    <w:rsid w:val="00A742EB"/>
    <w:rsid w:val="00A74323"/>
    <w:rsid w:val="00A749E8"/>
    <w:rsid w:val="00A74BDA"/>
    <w:rsid w:val="00A74EC8"/>
    <w:rsid w:val="00A74F2E"/>
    <w:rsid w:val="00A74FB2"/>
    <w:rsid w:val="00A7533D"/>
    <w:rsid w:val="00A754E7"/>
    <w:rsid w:val="00A75FC9"/>
    <w:rsid w:val="00A761CB"/>
    <w:rsid w:val="00A762BF"/>
    <w:rsid w:val="00A763D3"/>
    <w:rsid w:val="00A76609"/>
    <w:rsid w:val="00A76627"/>
    <w:rsid w:val="00A766D5"/>
    <w:rsid w:val="00A766F5"/>
    <w:rsid w:val="00A76C72"/>
    <w:rsid w:val="00A76DAA"/>
    <w:rsid w:val="00A76DF3"/>
    <w:rsid w:val="00A770FB"/>
    <w:rsid w:val="00A77101"/>
    <w:rsid w:val="00A772D5"/>
    <w:rsid w:val="00A77483"/>
    <w:rsid w:val="00A7752B"/>
    <w:rsid w:val="00A77A45"/>
    <w:rsid w:val="00A77EF0"/>
    <w:rsid w:val="00A80156"/>
    <w:rsid w:val="00A802C2"/>
    <w:rsid w:val="00A804F2"/>
    <w:rsid w:val="00A8063B"/>
    <w:rsid w:val="00A8081B"/>
    <w:rsid w:val="00A80B4F"/>
    <w:rsid w:val="00A81278"/>
    <w:rsid w:val="00A81338"/>
    <w:rsid w:val="00A81612"/>
    <w:rsid w:val="00A816D7"/>
    <w:rsid w:val="00A816DE"/>
    <w:rsid w:val="00A81A63"/>
    <w:rsid w:val="00A8219B"/>
    <w:rsid w:val="00A821B8"/>
    <w:rsid w:val="00A8284B"/>
    <w:rsid w:val="00A8291A"/>
    <w:rsid w:val="00A82A56"/>
    <w:rsid w:val="00A830E2"/>
    <w:rsid w:val="00A83280"/>
    <w:rsid w:val="00A83631"/>
    <w:rsid w:val="00A83730"/>
    <w:rsid w:val="00A83796"/>
    <w:rsid w:val="00A83A20"/>
    <w:rsid w:val="00A845E0"/>
    <w:rsid w:val="00A84F72"/>
    <w:rsid w:val="00A8503C"/>
    <w:rsid w:val="00A852D4"/>
    <w:rsid w:val="00A85663"/>
    <w:rsid w:val="00A85755"/>
    <w:rsid w:val="00A85831"/>
    <w:rsid w:val="00A858A3"/>
    <w:rsid w:val="00A85947"/>
    <w:rsid w:val="00A85ADA"/>
    <w:rsid w:val="00A86230"/>
    <w:rsid w:val="00A8631D"/>
    <w:rsid w:val="00A866B0"/>
    <w:rsid w:val="00A867E9"/>
    <w:rsid w:val="00A87066"/>
    <w:rsid w:val="00A876EE"/>
    <w:rsid w:val="00A87939"/>
    <w:rsid w:val="00A87C80"/>
    <w:rsid w:val="00A87C9D"/>
    <w:rsid w:val="00A87EAC"/>
    <w:rsid w:val="00A87EB5"/>
    <w:rsid w:val="00A901A9"/>
    <w:rsid w:val="00A901CA"/>
    <w:rsid w:val="00A904B6"/>
    <w:rsid w:val="00A90B38"/>
    <w:rsid w:val="00A90D29"/>
    <w:rsid w:val="00A90EAE"/>
    <w:rsid w:val="00A9107B"/>
    <w:rsid w:val="00A91396"/>
    <w:rsid w:val="00A91A3B"/>
    <w:rsid w:val="00A91B4D"/>
    <w:rsid w:val="00A91E63"/>
    <w:rsid w:val="00A92040"/>
    <w:rsid w:val="00A9241A"/>
    <w:rsid w:val="00A925B1"/>
    <w:rsid w:val="00A9264E"/>
    <w:rsid w:val="00A926BC"/>
    <w:rsid w:val="00A92794"/>
    <w:rsid w:val="00A92C91"/>
    <w:rsid w:val="00A92EAB"/>
    <w:rsid w:val="00A931BE"/>
    <w:rsid w:val="00A9344F"/>
    <w:rsid w:val="00A9354D"/>
    <w:rsid w:val="00A9373D"/>
    <w:rsid w:val="00A93A75"/>
    <w:rsid w:val="00A93B0C"/>
    <w:rsid w:val="00A93CF8"/>
    <w:rsid w:val="00A93E67"/>
    <w:rsid w:val="00A94476"/>
    <w:rsid w:val="00A94518"/>
    <w:rsid w:val="00A94721"/>
    <w:rsid w:val="00A94C1A"/>
    <w:rsid w:val="00A94CDA"/>
    <w:rsid w:val="00A94D15"/>
    <w:rsid w:val="00A94D31"/>
    <w:rsid w:val="00A95168"/>
    <w:rsid w:val="00A95AF4"/>
    <w:rsid w:val="00A95B9C"/>
    <w:rsid w:val="00A96362"/>
    <w:rsid w:val="00A96482"/>
    <w:rsid w:val="00A96DD9"/>
    <w:rsid w:val="00A96EB0"/>
    <w:rsid w:val="00A96F61"/>
    <w:rsid w:val="00A9702E"/>
    <w:rsid w:val="00A973C8"/>
    <w:rsid w:val="00A97558"/>
    <w:rsid w:val="00A976D9"/>
    <w:rsid w:val="00A97795"/>
    <w:rsid w:val="00A978D1"/>
    <w:rsid w:val="00A97D15"/>
    <w:rsid w:val="00AA09F4"/>
    <w:rsid w:val="00AA0A8E"/>
    <w:rsid w:val="00AA0BE0"/>
    <w:rsid w:val="00AA0C1B"/>
    <w:rsid w:val="00AA0C28"/>
    <w:rsid w:val="00AA0D46"/>
    <w:rsid w:val="00AA1260"/>
    <w:rsid w:val="00AA13DA"/>
    <w:rsid w:val="00AA13F4"/>
    <w:rsid w:val="00AA1556"/>
    <w:rsid w:val="00AA1626"/>
    <w:rsid w:val="00AA1937"/>
    <w:rsid w:val="00AA1C15"/>
    <w:rsid w:val="00AA1E9F"/>
    <w:rsid w:val="00AA21D6"/>
    <w:rsid w:val="00AA23F1"/>
    <w:rsid w:val="00AA26E5"/>
    <w:rsid w:val="00AA29B5"/>
    <w:rsid w:val="00AA2ADA"/>
    <w:rsid w:val="00AA2BE7"/>
    <w:rsid w:val="00AA2C3C"/>
    <w:rsid w:val="00AA2D03"/>
    <w:rsid w:val="00AA2DBA"/>
    <w:rsid w:val="00AA2E43"/>
    <w:rsid w:val="00AA2E96"/>
    <w:rsid w:val="00AA3335"/>
    <w:rsid w:val="00AA35C4"/>
    <w:rsid w:val="00AA39D3"/>
    <w:rsid w:val="00AA3B3A"/>
    <w:rsid w:val="00AA3B66"/>
    <w:rsid w:val="00AA3C88"/>
    <w:rsid w:val="00AA45A3"/>
    <w:rsid w:val="00AA46C6"/>
    <w:rsid w:val="00AA48FE"/>
    <w:rsid w:val="00AA4B29"/>
    <w:rsid w:val="00AA4C2F"/>
    <w:rsid w:val="00AA4CEF"/>
    <w:rsid w:val="00AA5059"/>
    <w:rsid w:val="00AA5169"/>
    <w:rsid w:val="00AA51EF"/>
    <w:rsid w:val="00AA5521"/>
    <w:rsid w:val="00AA55EB"/>
    <w:rsid w:val="00AA56D7"/>
    <w:rsid w:val="00AA582D"/>
    <w:rsid w:val="00AA5B52"/>
    <w:rsid w:val="00AA5C05"/>
    <w:rsid w:val="00AA5C20"/>
    <w:rsid w:val="00AA5FFF"/>
    <w:rsid w:val="00AA6536"/>
    <w:rsid w:val="00AA6703"/>
    <w:rsid w:val="00AA6740"/>
    <w:rsid w:val="00AA6C16"/>
    <w:rsid w:val="00AA6F1D"/>
    <w:rsid w:val="00AA6F24"/>
    <w:rsid w:val="00AA7318"/>
    <w:rsid w:val="00AA7631"/>
    <w:rsid w:val="00AA764D"/>
    <w:rsid w:val="00AA77DD"/>
    <w:rsid w:val="00AA77F7"/>
    <w:rsid w:val="00AA7DC9"/>
    <w:rsid w:val="00AA7E0B"/>
    <w:rsid w:val="00AA7F11"/>
    <w:rsid w:val="00AB0176"/>
    <w:rsid w:val="00AB02F9"/>
    <w:rsid w:val="00AB0320"/>
    <w:rsid w:val="00AB034B"/>
    <w:rsid w:val="00AB0394"/>
    <w:rsid w:val="00AB052C"/>
    <w:rsid w:val="00AB074D"/>
    <w:rsid w:val="00AB0AFC"/>
    <w:rsid w:val="00AB0F4D"/>
    <w:rsid w:val="00AB1091"/>
    <w:rsid w:val="00AB1288"/>
    <w:rsid w:val="00AB177E"/>
    <w:rsid w:val="00AB17E0"/>
    <w:rsid w:val="00AB18BC"/>
    <w:rsid w:val="00AB18F6"/>
    <w:rsid w:val="00AB1AE8"/>
    <w:rsid w:val="00AB1E33"/>
    <w:rsid w:val="00AB1EF1"/>
    <w:rsid w:val="00AB2070"/>
    <w:rsid w:val="00AB2203"/>
    <w:rsid w:val="00AB2264"/>
    <w:rsid w:val="00AB227B"/>
    <w:rsid w:val="00AB2358"/>
    <w:rsid w:val="00AB2501"/>
    <w:rsid w:val="00AB2B3D"/>
    <w:rsid w:val="00AB2D37"/>
    <w:rsid w:val="00AB2E1D"/>
    <w:rsid w:val="00AB32EA"/>
    <w:rsid w:val="00AB3325"/>
    <w:rsid w:val="00AB3512"/>
    <w:rsid w:val="00AB3969"/>
    <w:rsid w:val="00AB3FF7"/>
    <w:rsid w:val="00AB41C8"/>
    <w:rsid w:val="00AB4268"/>
    <w:rsid w:val="00AB44C4"/>
    <w:rsid w:val="00AB4861"/>
    <w:rsid w:val="00AB4B10"/>
    <w:rsid w:val="00AB4F7D"/>
    <w:rsid w:val="00AB50C8"/>
    <w:rsid w:val="00AB54F5"/>
    <w:rsid w:val="00AB5D04"/>
    <w:rsid w:val="00AB5D0F"/>
    <w:rsid w:val="00AB5FDF"/>
    <w:rsid w:val="00AB6093"/>
    <w:rsid w:val="00AB6151"/>
    <w:rsid w:val="00AB6289"/>
    <w:rsid w:val="00AB6AD2"/>
    <w:rsid w:val="00AB6F35"/>
    <w:rsid w:val="00AB7375"/>
    <w:rsid w:val="00AB74A9"/>
    <w:rsid w:val="00AB7524"/>
    <w:rsid w:val="00AB7608"/>
    <w:rsid w:val="00AB78D8"/>
    <w:rsid w:val="00AB793A"/>
    <w:rsid w:val="00AB7BE2"/>
    <w:rsid w:val="00AC0102"/>
    <w:rsid w:val="00AC0302"/>
    <w:rsid w:val="00AC035F"/>
    <w:rsid w:val="00AC082C"/>
    <w:rsid w:val="00AC0860"/>
    <w:rsid w:val="00AC0866"/>
    <w:rsid w:val="00AC0BD8"/>
    <w:rsid w:val="00AC0DDD"/>
    <w:rsid w:val="00AC1084"/>
    <w:rsid w:val="00AC1665"/>
    <w:rsid w:val="00AC1710"/>
    <w:rsid w:val="00AC19FB"/>
    <w:rsid w:val="00AC1B60"/>
    <w:rsid w:val="00AC1BC9"/>
    <w:rsid w:val="00AC1C4C"/>
    <w:rsid w:val="00AC1F0B"/>
    <w:rsid w:val="00AC2278"/>
    <w:rsid w:val="00AC274B"/>
    <w:rsid w:val="00AC2889"/>
    <w:rsid w:val="00AC28C0"/>
    <w:rsid w:val="00AC2D07"/>
    <w:rsid w:val="00AC2E4F"/>
    <w:rsid w:val="00AC2FEA"/>
    <w:rsid w:val="00AC31D5"/>
    <w:rsid w:val="00AC32B4"/>
    <w:rsid w:val="00AC33E2"/>
    <w:rsid w:val="00AC3B09"/>
    <w:rsid w:val="00AC41BC"/>
    <w:rsid w:val="00AC4314"/>
    <w:rsid w:val="00AC443D"/>
    <w:rsid w:val="00AC4B96"/>
    <w:rsid w:val="00AC5079"/>
    <w:rsid w:val="00AC543F"/>
    <w:rsid w:val="00AC5549"/>
    <w:rsid w:val="00AC554F"/>
    <w:rsid w:val="00AC58EF"/>
    <w:rsid w:val="00AC5928"/>
    <w:rsid w:val="00AC594E"/>
    <w:rsid w:val="00AC5F23"/>
    <w:rsid w:val="00AC5F62"/>
    <w:rsid w:val="00AC5FD0"/>
    <w:rsid w:val="00AC6285"/>
    <w:rsid w:val="00AC636D"/>
    <w:rsid w:val="00AC6BB1"/>
    <w:rsid w:val="00AC6DA3"/>
    <w:rsid w:val="00AC6F69"/>
    <w:rsid w:val="00AC7DE1"/>
    <w:rsid w:val="00AD0344"/>
    <w:rsid w:val="00AD03E7"/>
    <w:rsid w:val="00AD04B6"/>
    <w:rsid w:val="00AD058D"/>
    <w:rsid w:val="00AD070A"/>
    <w:rsid w:val="00AD0CEB"/>
    <w:rsid w:val="00AD14D3"/>
    <w:rsid w:val="00AD16A1"/>
    <w:rsid w:val="00AD1703"/>
    <w:rsid w:val="00AD1773"/>
    <w:rsid w:val="00AD1AA2"/>
    <w:rsid w:val="00AD1B78"/>
    <w:rsid w:val="00AD1C27"/>
    <w:rsid w:val="00AD2792"/>
    <w:rsid w:val="00AD33B4"/>
    <w:rsid w:val="00AD3883"/>
    <w:rsid w:val="00AD3A97"/>
    <w:rsid w:val="00AD3B18"/>
    <w:rsid w:val="00AD3E05"/>
    <w:rsid w:val="00AD430C"/>
    <w:rsid w:val="00AD433C"/>
    <w:rsid w:val="00AD4349"/>
    <w:rsid w:val="00AD46ED"/>
    <w:rsid w:val="00AD48AD"/>
    <w:rsid w:val="00AD494C"/>
    <w:rsid w:val="00AD4DDD"/>
    <w:rsid w:val="00AD4E79"/>
    <w:rsid w:val="00AD4E8D"/>
    <w:rsid w:val="00AD5153"/>
    <w:rsid w:val="00AD598B"/>
    <w:rsid w:val="00AD5ADC"/>
    <w:rsid w:val="00AD5CEA"/>
    <w:rsid w:val="00AD5F14"/>
    <w:rsid w:val="00AD6034"/>
    <w:rsid w:val="00AD6156"/>
    <w:rsid w:val="00AD6582"/>
    <w:rsid w:val="00AD710A"/>
    <w:rsid w:val="00AD7677"/>
    <w:rsid w:val="00AD7762"/>
    <w:rsid w:val="00AD787C"/>
    <w:rsid w:val="00AD78EA"/>
    <w:rsid w:val="00AD7935"/>
    <w:rsid w:val="00AD79FD"/>
    <w:rsid w:val="00AD7B10"/>
    <w:rsid w:val="00AE00AF"/>
    <w:rsid w:val="00AE0102"/>
    <w:rsid w:val="00AE035C"/>
    <w:rsid w:val="00AE0370"/>
    <w:rsid w:val="00AE0611"/>
    <w:rsid w:val="00AE069F"/>
    <w:rsid w:val="00AE0818"/>
    <w:rsid w:val="00AE0999"/>
    <w:rsid w:val="00AE0D80"/>
    <w:rsid w:val="00AE0E89"/>
    <w:rsid w:val="00AE0EF3"/>
    <w:rsid w:val="00AE0F23"/>
    <w:rsid w:val="00AE1324"/>
    <w:rsid w:val="00AE1356"/>
    <w:rsid w:val="00AE145F"/>
    <w:rsid w:val="00AE1AD6"/>
    <w:rsid w:val="00AE1EEA"/>
    <w:rsid w:val="00AE2A20"/>
    <w:rsid w:val="00AE2CAC"/>
    <w:rsid w:val="00AE2D5D"/>
    <w:rsid w:val="00AE2DB8"/>
    <w:rsid w:val="00AE3579"/>
    <w:rsid w:val="00AE397A"/>
    <w:rsid w:val="00AE39EC"/>
    <w:rsid w:val="00AE4249"/>
    <w:rsid w:val="00AE44BF"/>
    <w:rsid w:val="00AE45AC"/>
    <w:rsid w:val="00AE46EB"/>
    <w:rsid w:val="00AE4A32"/>
    <w:rsid w:val="00AE4A37"/>
    <w:rsid w:val="00AE4A59"/>
    <w:rsid w:val="00AE4AEE"/>
    <w:rsid w:val="00AE4F76"/>
    <w:rsid w:val="00AE4FA2"/>
    <w:rsid w:val="00AE540E"/>
    <w:rsid w:val="00AE544F"/>
    <w:rsid w:val="00AE5C60"/>
    <w:rsid w:val="00AE5D5E"/>
    <w:rsid w:val="00AE5D99"/>
    <w:rsid w:val="00AE61B5"/>
    <w:rsid w:val="00AE61EA"/>
    <w:rsid w:val="00AE6309"/>
    <w:rsid w:val="00AE6652"/>
    <w:rsid w:val="00AE6CA9"/>
    <w:rsid w:val="00AE6E13"/>
    <w:rsid w:val="00AE6E64"/>
    <w:rsid w:val="00AE724D"/>
    <w:rsid w:val="00AE75C6"/>
    <w:rsid w:val="00AE7D27"/>
    <w:rsid w:val="00AE7E09"/>
    <w:rsid w:val="00AF012D"/>
    <w:rsid w:val="00AF019A"/>
    <w:rsid w:val="00AF027F"/>
    <w:rsid w:val="00AF0367"/>
    <w:rsid w:val="00AF0597"/>
    <w:rsid w:val="00AF069A"/>
    <w:rsid w:val="00AF0952"/>
    <w:rsid w:val="00AF09CA"/>
    <w:rsid w:val="00AF0AB9"/>
    <w:rsid w:val="00AF0B20"/>
    <w:rsid w:val="00AF0F46"/>
    <w:rsid w:val="00AF16CE"/>
    <w:rsid w:val="00AF187A"/>
    <w:rsid w:val="00AF19D8"/>
    <w:rsid w:val="00AF1CCD"/>
    <w:rsid w:val="00AF1D6C"/>
    <w:rsid w:val="00AF1F83"/>
    <w:rsid w:val="00AF23D0"/>
    <w:rsid w:val="00AF2856"/>
    <w:rsid w:val="00AF2950"/>
    <w:rsid w:val="00AF2AA2"/>
    <w:rsid w:val="00AF2B36"/>
    <w:rsid w:val="00AF30DE"/>
    <w:rsid w:val="00AF3184"/>
    <w:rsid w:val="00AF3920"/>
    <w:rsid w:val="00AF3F02"/>
    <w:rsid w:val="00AF407B"/>
    <w:rsid w:val="00AF414C"/>
    <w:rsid w:val="00AF4417"/>
    <w:rsid w:val="00AF4492"/>
    <w:rsid w:val="00AF454E"/>
    <w:rsid w:val="00AF4565"/>
    <w:rsid w:val="00AF457B"/>
    <w:rsid w:val="00AF464F"/>
    <w:rsid w:val="00AF48D7"/>
    <w:rsid w:val="00AF4ABF"/>
    <w:rsid w:val="00AF4C4A"/>
    <w:rsid w:val="00AF500E"/>
    <w:rsid w:val="00AF52FB"/>
    <w:rsid w:val="00AF59C6"/>
    <w:rsid w:val="00AF5BEF"/>
    <w:rsid w:val="00AF5DF4"/>
    <w:rsid w:val="00AF5F31"/>
    <w:rsid w:val="00AF5F3E"/>
    <w:rsid w:val="00AF622A"/>
    <w:rsid w:val="00AF634F"/>
    <w:rsid w:val="00AF65B3"/>
    <w:rsid w:val="00AF667A"/>
    <w:rsid w:val="00AF7264"/>
    <w:rsid w:val="00AF7712"/>
    <w:rsid w:val="00AF7AA3"/>
    <w:rsid w:val="00B0027F"/>
    <w:rsid w:val="00B00291"/>
    <w:rsid w:val="00B00809"/>
    <w:rsid w:val="00B00AFC"/>
    <w:rsid w:val="00B00B41"/>
    <w:rsid w:val="00B00B55"/>
    <w:rsid w:val="00B00B88"/>
    <w:rsid w:val="00B00DBB"/>
    <w:rsid w:val="00B00ED0"/>
    <w:rsid w:val="00B01471"/>
    <w:rsid w:val="00B0166B"/>
    <w:rsid w:val="00B01785"/>
    <w:rsid w:val="00B01A3B"/>
    <w:rsid w:val="00B01F54"/>
    <w:rsid w:val="00B02025"/>
    <w:rsid w:val="00B0206D"/>
    <w:rsid w:val="00B020A6"/>
    <w:rsid w:val="00B020D9"/>
    <w:rsid w:val="00B0223A"/>
    <w:rsid w:val="00B0246B"/>
    <w:rsid w:val="00B02A8F"/>
    <w:rsid w:val="00B03379"/>
    <w:rsid w:val="00B033B2"/>
    <w:rsid w:val="00B034A9"/>
    <w:rsid w:val="00B0352D"/>
    <w:rsid w:val="00B03A63"/>
    <w:rsid w:val="00B03BE5"/>
    <w:rsid w:val="00B03BE7"/>
    <w:rsid w:val="00B0400A"/>
    <w:rsid w:val="00B04770"/>
    <w:rsid w:val="00B0488F"/>
    <w:rsid w:val="00B04A69"/>
    <w:rsid w:val="00B04AF8"/>
    <w:rsid w:val="00B04EE9"/>
    <w:rsid w:val="00B051D9"/>
    <w:rsid w:val="00B055B9"/>
    <w:rsid w:val="00B05929"/>
    <w:rsid w:val="00B062D0"/>
    <w:rsid w:val="00B06470"/>
    <w:rsid w:val="00B0648F"/>
    <w:rsid w:val="00B06510"/>
    <w:rsid w:val="00B068CA"/>
    <w:rsid w:val="00B06AD8"/>
    <w:rsid w:val="00B06C29"/>
    <w:rsid w:val="00B06D33"/>
    <w:rsid w:val="00B07032"/>
    <w:rsid w:val="00B07040"/>
    <w:rsid w:val="00B071DC"/>
    <w:rsid w:val="00B078FE"/>
    <w:rsid w:val="00B07D33"/>
    <w:rsid w:val="00B07D74"/>
    <w:rsid w:val="00B1045E"/>
    <w:rsid w:val="00B106A5"/>
    <w:rsid w:val="00B10C39"/>
    <w:rsid w:val="00B10DD5"/>
    <w:rsid w:val="00B10F2A"/>
    <w:rsid w:val="00B110A7"/>
    <w:rsid w:val="00B1123F"/>
    <w:rsid w:val="00B114D8"/>
    <w:rsid w:val="00B11A42"/>
    <w:rsid w:val="00B11B2D"/>
    <w:rsid w:val="00B12233"/>
    <w:rsid w:val="00B1260D"/>
    <w:rsid w:val="00B12679"/>
    <w:rsid w:val="00B128E7"/>
    <w:rsid w:val="00B12B1B"/>
    <w:rsid w:val="00B12DEB"/>
    <w:rsid w:val="00B134D8"/>
    <w:rsid w:val="00B1362E"/>
    <w:rsid w:val="00B13953"/>
    <w:rsid w:val="00B13C94"/>
    <w:rsid w:val="00B13EFB"/>
    <w:rsid w:val="00B13FFD"/>
    <w:rsid w:val="00B14069"/>
    <w:rsid w:val="00B14650"/>
    <w:rsid w:val="00B14D6A"/>
    <w:rsid w:val="00B1504B"/>
    <w:rsid w:val="00B154F7"/>
    <w:rsid w:val="00B15663"/>
    <w:rsid w:val="00B15723"/>
    <w:rsid w:val="00B1581D"/>
    <w:rsid w:val="00B163FA"/>
    <w:rsid w:val="00B164E0"/>
    <w:rsid w:val="00B168F3"/>
    <w:rsid w:val="00B16D67"/>
    <w:rsid w:val="00B1703A"/>
    <w:rsid w:val="00B171BD"/>
    <w:rsid w:val="00B17403"/>
    <w:rsid w:val="00B17461"/>
    <w:rsid w:val="00B175A9"/>
    <w:rsid w:val="00B1768D"/>
    <w:rsid w:val="00B1769C"/>
    <w:rsid w:val="00B17953"/>
    <w:rsid w:val="00B17A5A"/>
    <w:rsid w:val="00B17AED"/>
    <w:rsid w:val="00B17CBD"/>
    <w:rsid w:val="00B2005E"/>
    <w:rsid w:val="00B2011A"/>
    <w:rsid w:val="00B20262"/>
    <w:rsid w:val="00B207CF"/>
    <w:rsid w:val="00B207F1"/>
    <w:rsid w:val="00B20A26"/>
    <w:rsid w:val="00B20C0B"/>
    <w:rsid w:val="00B20E2E"/>
    <w:rsid w:val="00B20F65"/>
    <w:rsid w:val="00B21D76"/>
    <w:rsid w:val="00B224AB"/>
    <w:rsid w:val="00B225CA"/>
    <w:rsid w:val="00B2263A"/>
    <w:rsid w:val="00B22D29"/>
    <w:rsid w:val="00B22DEC"/>
    <w:rsid w:val="00B2310F"/>
    <w:rsid w:val="00B23137"/>
    <w:rsid w:val="00B231B6"/>
    <w:rsid w:val="00B2356F"/>
    <w:rsid w:val="00B2394B"/>
    <w:rsid w:val="00B23977"/>
    <w:rsid w:val="00B23D81"/>
    <w:rsid w:val="00B23DFA"/>
    <w:rsid w:val="00B241F4"/>
    <w:rsid w:val="00B243B8"/>
    <w:rsid w:val="00B247D3"/>
    <w:rsid w:val="00B24A7B"/>
    <w:rsid w:val="00B25786"/>
    <w:rsid w:val="00B259F6"/>
    <w:rsid w:val="00B26202"/>
    <w:rsid w:val="00B26747"/>
    <w:rsid w:val="00B26DB2"/>
    <w:rsid w:val="00B26E27"/>
    <w:rsid w:val="00B26E86"/>
    <w:rsid w:val="00B2706A"/>
    <w:rsid w:val="00B27580"/>
    <w:rsid w:val="00B27F2F"/>
    <w:rsid w:val="00B301A0"/>
    <w:rsid w:val="00B3026D"/>
    <w:rsid w:val="00B302D2"/>
    <w:rsid w:val="00B30563"/>
    <w:rsid w:val="00B30654"/>
    <w:rsid w:val="00B308A5"/>
    <w:rsid w:val="00B30AE7"/>
    <w:rsid w:val="00B30D33"/>
    <w:rsid w:val="00B30FA9"/>
    <w:rsid w:val="00B31122"/>
    <w:rsid w:val="00B312C1"/>
    <w:rsid w:val="00B315C1"/>
    <w:rsid w:val="00B316CB"/>
    <w:rsid w:val="00B31864"/>
    <w:rsid w:val="00B3198E"/>
    <w:rsid w:val="00B31D44"/>
    <w:rsid w:val="00B31FB9"/>
    <w:rsid w:val="00B320F5"/>
    <w:rsid w:val="00B32282"/>
    <w:rsid w:val="00B3234B"/>
    <w:rsid w:val="00B3241E"/>
    <w:rsid w:val="00B329C1"/>
    <w:rsid w:val="00B32D9B"/>
    <w:rsid w:val="00B32E9C"/>
    <w:rsid w:val="00B33100"/>
    <w:rsid w:val="00B331C2"/>
    <w:rsid w:val="00B3342B"/>
    <w:rsid w:val="00B33651"/>
    <w:rsid w:val="00B34FBC"/>
    <w:rsid w:val="00B350E5"/>
    <w:rsid w:val="00B3531B"/>
    <w:rsid w:val="00B35579"/>
    <w:rsid w:val="00B3574A"/>
    <w:rsid w:val="00B35897"/>
    <w:rsid w:val="00B3594E"/>
    <w:rsid w:val="00B35973"/>
    <w:rsid w:val="00B35B04"/>
    <w:rsid w:val="00B35CB8"/>
    <w:rsid w:val="00B35E7C"/>
    <w:rsid w:val="00B35E8B"/>
    <w:rsid w:val="00B35ECA"/>
    <w:rsid w:val="00B3607D"/>
    <w:rsid w:val="00B367DF"/>
    <w:rsid w:val="00B36A2E"/>
    <w:rsid w:val="00B36A3E"/>
    <w:rsid w:val="00B36D96"/>
    <w:rsid w:val="00B36F86"/>
    <w:rsid w:val="00B36FF6"/>
    <w:rsid w:val="00B373CC"/>
    <w:rsid w:val="00B37634"/>
    <w:rsid w:val="00B376D4"/>
    <w:rsid w:val="00B379E5"/>
    <w:rsid w:val="00B37CE5"/>
    <w:rsid w:val="00B402A3"/>
    <w:rsid w:val="00B402C3"/>
    <w:rsid w:val="00B40516"/>
    <w:rsid w:val="00B40A82"/>
    <w:rsid w:val="00B40B3F"/>
    <w:rsid w:val="00B41639"/>
    <w:rsid w:val="00B41671"/>
    <w:rsid w:val="00B41B03"/>
    <w:rsid w:val="00B41BFB"/>
    <w:rsid w:val="00B41DBA"/>
    <w:rsid w:val="00B41F92"/>
    <w:rsid w:val="00B42CF0"/>
    <w:rsid w:val="00B434FA"/>
    <w:rsid w:val="00B4395D"/>
    <w:rsid w:val="00B43C13"/>
    <w:rsid w:val="00B43DDB"/>
    <w:rsid w:val="00B4439C"/>
    <w:rsid w:val="00B44A18"/>
    <w:rsid w:val="00B45640"/>
    <w:rsid w:val="00B4572C"/>
    <w:rsid w:val="00B457C0"/>
    <w:rsid w:val="00B458F0"/>
    <w:rsid w:val="00B45ADE"/>
    <w:rsid w:val="00B45C89"/>
    <w:rsid w:val="00B45D5F"/>
    <w:rsid w:val="00B46017"/>
    <w:rsid w:val="00B46252"/>
    <w:rsid w:val="00B4630A"/>
    <w:rsid w:val="00B46A9E"/>
    <w:rsid w:val="00B473A3"/>
    <w:rsid w:val="00B47CDD"/>
    <w:rsid w:val="00B5004F"/>
    <w:rsid w:val="00B502CA"/>
    <w:rsid w:val="00B50317"/>
    <w:rsid w:val="00B503CA"/>
    <w:rsid w:val="00B50418"/>
    <w:rsid w:val="00B50490"/>
    <w:rsid w:val="00B50690"/>
    <w:rsid w:val="00B5087C"/>
    <w:rsid w:val="00B50B69"/>
    <w:rsid w:val="00B51200"/>
    <w:rsid w:val="00B51366"/>
    <w:rsid w:val="00B514B0"/>
    <w:rsid w:val="00B51D3C"/>
    <w:rsid w:val="00B51EDE"/>
    <w:rsid w:val="00B52356"/>
    <w:rsid w:val="00B52479"/>
    <w:rsid w:val="00B52663"/>
    <w:rsid w:val="00B5290A"/>
    <w:rsid w:val="00B52936"/>
    <w:rsid w:val="00B52BB1"/>
    <w:rsid w:val="00B52C0B"/>
    <w:rsid w:val="00B52C5F"/>
    <w:rsid w:val="00B52C72"/>
    <w:rsid w:val="00B52CE9"/>
    <w:rsid w:val="00B52F41"/>
    <w:rsid w:val="00B52F4B"/>
    <w:rsid w:val="00B53167"/>
    <w:rsid w:val="00B53CBD"/>
    <w:rsid w:val="00B53D14"/>
    <w:rsid w:val="00B53F71"/>
    <w:rsid w:val="00B53FAA"/>
    <w:rsid w:val="00B54052"/>
    <w:rsid w:val="00B54190"/>
    <w:rsid w:val="00B5485B"/>
    <w:rsid w:val="00B54868"/>
    <w:rsid w:val="00B54881"/>
    <w:rsid w:val="00B5489D"/>
    <w:rsid w:val="00B54A0B"/>
    <w:rsid w:val="00B54A86"/>
    <w:rsid w:val="00B54C3F"/>
    <w:rsid w:val="00B54CE2"/>
    <w:rsid w:val="00B54E7E"/>
    <w:rsid w:val="00B551B4"/>
    <w:rsid w:val="00B5540A"/>
    <w:rsid w:val="00B556CF"/>
    <w:rsid w:val="00B55801"/>
    <w:rsid w:val="00B55BA7"/>
    <w:rsid w:val="00B55D12"/>
    <w:rsid w:val="00B55EEC"/>
    <w:rsid w:val="00B55F18"/>
    <w:rsid w:val="00B5609F"/>
    <w:rsid w:val="00B5620E"/>
    <w:rsid w:val="00B5639E"/>
    <w:rsid w:val="00B568A1"/>
    <w:rsid w:val="00B56EB5"/>
    <w:rsid w:val="00B56EBC"/>
    <w:rsid w:val="00B57307"/>
    <w:rsid w:val="00B5754A"/>
    <w:rsid w:val="00B576C5"/>
    <w:rsid w:val="00B577ED"/>
    <w:rsid w:val="00B578CD"/>
    <w:rsid w:val="00B57969"/>
    <w:rsid w:val="00B57A41"/>
    <w:rsid w:val="00B57A89"/>
    <w:rsid w:val="00B57F13"/>
    <w:rsid w:val="00B57FE0"/>
    <w:rsid w:val="00B601A1"/>
    <w:rsid w:val="00B603A6"/>
    <w:rsid w:val="00B603D0"/>
    <w:rsid w:val="00B6050E"/>
    <w:rsid w:val="00B605DB"/>
    <w:rsid w:val="00B60BC1"/>
    <w:rsid w:val="00B616C3"/>
    <w:rsid w:val="00B616EF"/>
    <w:rsid w:val="00B61BD6"/>
    <w:rsid w:val="00B61C55"/>
    <w:rsid w:val="00B624FF"/>
    <w:rsid w:val="00B625B5"/>
    <w:rsid w:val="00B62812"/>
    <w:rsid w:val="00B63428"/>
    <w:rsid w:val="00B634F3"/>
    <w:rsid w:val="00B63726"/>
    <w:rsid w:val="00B64241"/>
    <w:rsid w:val="00B643AC"/>
    <w:rsid w:val="00B6468F"/>
    <w:rsid w:val="00B648E1"/>
    <w:rsid w:val="00B64C58"/>
    <w:rsid w:val="00B64D51"/>
    <w:rsid w:val="00B65030"/>
    <w:rsid w:val="00B652F4"/>
    <w:rsid w:val="00B65449"/>
    <w:rsid w:val="00B65784"/>
    <w:rsid w:val="00B657E4"/>
    <w:rsid w:val="00B65C8F"/>
    <w:rsid w:val="00B65EA8"/>
    <w:rsid w:val="00B665FD"/>
    <w:rsid w:val="00B66901"/>
    <w:rsid w:val="00B66C4D"/>
    <w:rsid w:val="00B66C6F"/>
    <w:rsid w:val="00B67088"/>
    <w:rsid w:val="00B670F3"/>
    <w:rsid w:val="00B67859"/>
    <w:rsid w:val="00B6795B"/>
    <w:rsid w:val="00B679D1"/>
    <w:rsid w:val="00B67DAE"/>
    <w:rsid w:val="00B702E6"/>
    <w:rsid w:val="00B70450"/>
    <w:rsid w:val="00B7046F"/>
    <w:rsid w:val="00B70559"/>
    <w:rsid w:val="00B70612"/>
    <w:rsid w:val="00B70705"/>
    <w:rsid w:val="00B70CF7"/>
    <w:rsid w:val="00B715B8"/>
    <w:rsid w:val="00B71605"/>
    <w:rsid w:val="00B71AD1"/>
    <w:rsid w:val="00B71C87"/>
    <w:rsid w:val="00B71EDA"/>
    <w:rsid w:val="00B72027"/>
    <w:rsid w:val="00B72272"/>
    <w:rsid w:val="00B72297"/>
    <w:rsid w:val="00B72A43"/>
    <w:rsid w:val="00B7331B"/>
    <w:rsid w:val="00B7337F"/>
    <w:rsid w:val="00B7366A"/>
    <w:rsid w:val="00B7375F"/>
    <w:rsid w:val="00B73C16"/>
    <w:rsid w:val="00B73F81"/>
    <w:rsid w:val="00B740DC"/>
    <w:rsid w:val="00B741C5"/>
    <w:rsid w:val="00B742C7"/>
    <w:rsid w:val="00B744C3"/>
    <w:rsid w:val="00B7460E"/>
    <w:rsid w:val="00B7471C"/>
    <w:rsid w:val="00B748FF"/>
    <w:rsid w:val="00B74AB7"/>
    <w:rsid w:val="00B74BD5"/>
    <w:rsid w:val="00B74DA1"/>
    <w:rsid w:val="00B75303"/>
    <w:rsid w:val="00B7531A"/>
    <w:rsid w:val="00B7566A"/>
    <w:rsid w:val="00B758D1"/>
    <w:rsid w:val="00B7590A"/>
    <w:rsid w:val="00B7604C"/>
    <w:rsid w:val="00B762D3"/>
    <w:rsid w:val="00B76527"/>
    <w:rsid w:val="00B7688B"/>
    <w:rsid w:val="00B77199"/>
    <w:rsid w:val="00B77283"/>
    <w:rsid w:val="00B77887"/>
    <w:rsid w:val="00B779E7"/>
    <w:rsid w:val="00B8005B"/>
    <w:rsid w:val="00B80392"/>
    <w:rsid w:val="00B80606"/>
    <w:rsid w:val="00B8069A"/>
    <w:rsid w:val="00B80747"/>
    <w:rsid w:val="00B80C71"/>
    <w:rsid w:val="00B80D20"/>
    <w:rsid w:val="00B81387"/>
    <w:rsid w:val="00B81419"/>
    <w:rsid w:val="00B81485"/>
    <w:rsid w:val="00B815DE"/>
    <w:rsid w:val="00B8191C"/>
    <w:rsid w:val="00B81CB1"/>
    <w:rsid w:val="00B82152"/>
    <w:rsid w:val="00B82475"/>
    <w:rsid w:val="00B8251E"/>
    <w:rsid w:val="00B82C05"/>
    <w:rsid w:val="00B834B0"/>
    <w:rsid w:val="00B834C3"/>
    <w:rsid w:val="00B83517"/>
    <w:rsid w:val="00B83A91"/>
    <w:rsid w:val="00B83E08"/>
    <w:rsid w:val="00B83F68"/>
    <w:rsid w:val="00B841E2"/>
    <w:rsid w:val="00B84335"/>
    <w:rsid w:val="00B843CE"/>
    <w:rsid w:val="00B848AC"/>
    <w:rsid w:val="00B84A9D"/>
    <w:rsid w:val="00B84DFF"/>
    <w:rsid w:val="00B8510A"/>
    <w:rsid w:val="00B859BE"/>
    <w:rsid w:val="00B859FC"/>
    <w:rsid w:val="00B85B17"/>
    <w:rsid w:val="00B85FAA"/>
    <w:rsid w:val="00B86112"/>
    <w:rsid w:val="00B86505"/>
    <w:rsid w:val="00B8692B"/>
    <w:rsid w:val="00B87406"/>
    <w:rsid w:val="00B8762E"/>
    <w:rsid w:val="00B87D85"/>
    <w:rsid w:val="00B87E31"/>
    <w:rsid w:val="00B87EC3"/>
    <w:rsid w:val="00B87FB1"/>
    <w:rsid w:val="00B90059"/>
    <w:rsid w:val="00B904DB"/>
    <w:rsid w:val="00B908C3"/>
    <w:rsid w:val="00B90B2B"/>
    <w:rsid w:val="00B90B9E"/>
    <w:rsid w:val="00B90E0A"/>
    <w:rsid w:val="00B90E1B"/>
    <w:rsid w:val="00B90F69"/>
    <w:rsid w:val="00B91066"/>
    <w:rsid w:val="00B9115D"/>
    <w:rsid w:val="00B913E1"/>
    <w:rsid w:val="00B918E0"/>
    <w:rsid w:val="00B91AC6"/>
    <w:rsid w:val="00B921D9"/>
    <w:rsid w:val="00B92414"/>
    <w:rsid w:val="00B92843"/>
    <w:rsid w:val="00B92A4E"/>
    <w:rsid w:val="00B92E65"/>
    <w:rsid w:val="00B93027"/>
    <w:rsid w:val="00B93165"/>
    <w:rsid w:val="00B9317A"/>
    <w:rsid w:val="00B932DB"/>
    <w:rsid w:val="00B935EE"/>
    <w:rsid w:val="00B939B7"/>
    <w:rsid w:val="00B93D99"/>
    <w:rsid w:val="00B93F5D"/>
    <w:rsid w:val="00B94000"/>
    <w:rsid w:val="00B9425A"/>
    <w:rsid w:val="00B9444E"/>
    <w:rsid w:val="00B945E4"/>
    <w:rsid w:val="00B94792"/>
    <w:rsid w:val="00B947EC"/>
    <w:rsid w:val="00B94F53"/>
    <w:rsid w:val="00B9525E"/>
    <w:rsid w:val="00B9539F"/>
    <w:rsid w:val="00B955B4"/>
    <w:rsid w:val="00B9586C"/>
    <w:rsid w:val="00B959A9"/>
    <w:rsid w:val="00B95A4E"/>
    <w:rsid w:val="00B962C1"/>
    <w:rsid w:val="00B9644F"/>
    <w:rsid w:val="00B965A9"/>
    <w:rsid w:val="00B969B6"/>
    <w:rsid w:val="00B971A3"/>
    <w:rsid w:val="00B972B9"/>
    <w:rsid w:val="00B974C7"/>
    <w:rsid w:val="00BA04ED"/>
    <w:rsid w:val="00BA0638"/>
    <w:rsid w:val="00BA082F"/>
    <w:rsid w:val="00BA08C2"/>
    <w:rsid w:val="00BA0EB4"/>
    <w:rsid w:val="00BA10F5"/>
    <w:rsid w:val="00BA1217"/>
    <w:rsid w:val="00BA14A5"/>
    <w:rsid w:val="00BA1533"/>
    <w:rsid w:val="00BA15A8"/>
    <w:rsid w:val="00BA1660"/>
    <w:rsid w:val="00BA17B4"/>
    <w:rsid w:val="00BA17BD"/>
    <w:rsid w:val="00BA1C71"/>
    <w:rsid w:val="00BA23B5"/>
    <w:rsid w:val="00BA26E7"/>
    <w:rsid w:val="00BA27DB"/>
    <w:rsid w:val="00BA286C"/>
    <w:rsid w:val="00BA2A0E"/>
    <w:rsid w:val="00BA3160"/>
    <w:rsid w:val="00BA3AC6"/>
    <w:rsid w:val="00BA3B43"/>
    <w:rsid w:val="00BA3CB0"/>
    <w:rsid w:val="00BA4AA6"/>
    <w:rsid w:val="00BA4AF7"/>
    <w:rsid w:val="00BA522A"/>
    <w:rsid w:val="00BA5304"/>
    <w:rsid w:val="00BA54F1"/>
    <w:rsid w:val="00BA59CD"/>
    <w:rsid w:val="00BA5A54"/>
    <w:rsid w:val="00BA5AFC"/>
    <w:rsid w:val="00BA5DEF"/>
    <w:rsid w:val="00BA612D"/>
    <w:rsid w:val="00BA64CD"/>
    <w:rsid w:val="00BA6B9E"/>
    <w:rsid w:val="00BA6CA8"/>
    <w:rsid w:val="00BA6D75"/>
    <w:rsid w:val="00BA6DF1"/>
    <w:rsid w:val="00BA7254"/>
    <w:rsid w:val="00BA7446"/>
    <w:rsid w:val="00BA744B"/>
    <w:rsid w:val="00BA76D1"/>
    <w:rsid w:val="00BB043C"/>
    <w:rsid w:val="00BB0536"/>
    <w:rsid w:val="00BB06F4"/>
    <w:rsid w:val="00BB0882"/>
    <w:rsid w:val="00BB08F5"/>
    <w:rsid w:val="00BB0989"/>
    <w:rsid w:val="00BB0B7A"/>
    <w:rsid w:val="00BB0CA0"/>
    <w:rsid w:val="00BB0F81"/>
    <w:rsid w:val="00BB128F"/>
    <w:rsid w:val="00BB1374"/>
    <w:rsid w:val="00BB143A"/>
    <w:rsid w:val="00BB1520"/>
    <w:rsid w:val="00BB1902"/>
    <w:rsid w:val="00BB1971"/>
    <w:rsid w:val="00BB1AB5"/>
    <w:rsid w:val="00BB1ADE"/>
    <w:rsid w:val="00BB1FBC"/>
    <w:rsid w:val="00BB212B"/>
    <w:rsid w:val="00BB2981"/>
    <w:rsid w:val="00BB2A61"/>
    <w:rsid w:val="00BB2AF0"/>
    <w:rsid w:val="00BB2B42"/>
    <w:rsid w:val="00BB2C02"/>
    <w:rsid w:val="00BB2D9F"/>
    <w:rsid w:val="00BB2FE9"/>
    <w:rsid w:val="00BB33EE"/>
    <w:rsid w:val="00BB3622"/>
    <w:rsid w:val="00BB3A31"/>
    <w:rsid w:val="00BB3B1B"/>
    <w:rsid w:val="00BB3C2A"/>
    <w:rsid w:val="00BB3C5E"/>
    <w:rsid w:val="00BB4084"/>
    <w:rsid w:val="00BB4137"/>
    <w:rsid w:val="00BB46E5"/>
    <w:rsid w:val="00BB4CCB"/>
    <w:rsid w:val="00BB4F3F"/>
    <w:rsid w:val="00BB5075"/>
    <w:rsid w:val="00BB5267"/>
    <w:rsid w:val="00BB6273"/>
    <w:rsid w:val="00BB6551"/>
    <w:rsid w:val="00BB657A"/>
    <w:rsid w:val="00BB65BB"/>
    <w:rsid w:val="00BB6655"/>
    <w:rsid w:val="00BB670A"/>
    <w:rsid w:val="00BB6971"/>
    <w:rsid w:val="00BB6BD6"/>
    <w:rsid w:val="00BB6C3D"/>
    <w:rsid w:val="00BB6F16"/>
    <w:rsid w:val="00BB6F1D"/>
    <w:rsid w:val="00BB7179"/>
    <w:rsid w:val="00BB7205"/>
    <w:rsid w:val="00BB73F1"/>
    <w:rsid w:val="00BB78CB"/>
    <w:rsid w:val="00BB7C9C"/>
    <w:rsid w:val="00BC00C3"/>
    <w:rsid w:val="00BC00ED"/>
    <w:rsid w:val="00BC05BD"/>
    <w:rsid w:val="00BC07A8"/>
    <w:rsid w:val="00BC0866"/>
    <w:rsid w:val="00BC123D"/>
    <w:rsid w:val="00BC1269"/>
    <w:rsid w:val="00BC1B8C"/>
    <w:rsid w:val="00BC22E5"/>
    <w:rsid w:val="00BC23D3"/>
    <w:rsid w:val="00BC2538"/>
    <w:rsid w:val="00BC29AF"/>
    <w:rsid w:val="00BC2EAC"/>
    <w:rsid w:val="00BC3309"/>
    <w:rsid w:val="00BC3425"/>
    <w:rsid w:val="00BC350A"/>
    <w:rsid w:val="00BC3861"/>
    <w:rsid w:val="00BC3D73"/>
    <w:rsid w:val="00BC3E79"/>
    <w:rsid w:val="00BC3F84"/>
    <w:rsid w:val="00BC40AC"/>
    <w:rsid w:val="00BC475F"/>
    <w:rsid w:val="00BC49DD"/>
    <w:rsid w:val="00BC4A52"/>
    <w:rsid w:val="00BC500C"/>
    <w:rsid w:val="00BC5106"/>
    <w:rsid w:val="00BC51DE"/>
    <w:rsid w:val="00BC5284"/>
    <w:rsid w:val="00BC52D9"/>
    <w:rsid w:val="00BC5468"/>
    <w:rsid w:val="00BC54DE"/>
    <w:rsid w:val="00BC55C9"/>
    <w:rsid w:val="00BC5604"/>
    <w:rsid w:val="00BC564A"/>
    <w:rsid w:val="00BC5A63"/>
    <w:rsid w:val="00BC5BD6"/>
    <w:rsid w:val="00BC5D4A"/>
    <w:rsid w:val="00BC5EDA"/>
    <w:rsid w:val="00BC612E"/>
    <w:rsid w:val="00BC6252"/>
    <w:rsid w:val="00BC627B"/>
    <w:rsid w:val="00BC637F"/>
    <w:rsid w:val="00BC6594"/>
    <w:rsid w:val="00BC6764"/>
    <w:rsid w:val="00BC7016"/>
    <w:rsid w:val="00BC701D"/>
    <w:rsid w:val="00BC7656"/>
    <w:rsid w:val="00BC78DE"/>
    <w:rsid w:val="00BC79F7"/>
    <w:rsid w:val="00BC7B20"/>
    <w:rsid w:val="00BC7B58"/>
    <w:rsid w:val="00BC7B6B"/>
    <w:rsid w:val="00BC7B8C"/>
    <w:rsid w:val="00BC7C3A"/>
    <w:rsid w:val="00BC7C4E"/>
    <w:rsid w:val="00BC7EB0"/>
    <w:rsid w:val="00BD0A17"/>
    <w:rsid w:val="00BD0B5D"/>
    <w:rsid w:val="00BD0D9F"/>
    <w:rsid w:val="00BD0DDB"/>
    <w:rsid w:val="00BD1132"/>
    <w:rsid w:val="00BD1161"/>
    <w:rsid w:val="00BD16FA"/>
    <w:rsid w:val="00BD1723"/>
    <w:rsid w:val="00BD1746"/>
    <w:rsid w:val="00BD1806"/>
    <w:rsid w:val="00BD183F"/>
    <w:rsid w:val="00BD1A6B"/>
    <w:rsid w:val="00BD1AE5"/>
    <w:rsid w:val="00BD1BE2"/>
    <w:rsid w:val="00BD1D1B"/>
    <w:rsid w:val="00BD1FE4"/>
    <w:rsid w:val="00BD24A2"/>
    <w:rsid w:val="00BD255C"/>
    <w:rsid w:val="00BD29A8"/>
    <w:rsid w:val="00BD2A38"/>
    <w:rsid w:val="00BD2C52"/>
    <w:rsid w:val="00BD2D54"/>
    <w:rsid w:val="00BD32D4"/>
    <w:rsid w:val="00BD3A27"/>
    <w:rsid w:val="00BD3A53"/>
    <w:rsid w:val="00BD3F70"/>
    <w:rsid w:val="00BD3F8C"/>
    <w:rsid w:val="00BD4295"/>
    <w:rsid w:val="00BD46A5"/>
    <w:rsid w:val="00BD46E8"/>
    <w:rsid w:val="00BD49C3"/>
    <w:rsid w:val="00BD4E99"/>
    <w:rsid w:val="00BD513C"/>
    <w:rsid w:val="00BD53BF"/>
    <w:rsid w:val="00BD54C5"/>
    <w:rsid w:val="00BD573B"/>
    <w:rsid w:val="00BD5BD4"/>
    <w:rsid w:val="00BD6133"/>
    <w:rsid w:val="00BD619F"/>
    <w:rsid w:val="00BD61A3"/>
    <w:rsid w:val="00BD625A"/>
    <w:rsid w:val="00BD62D7"/>
    <w:rsid w:val="00BD6450"/>
    <w:rsid w:val="00BD648D"/>
    <w:rsid w:val="00BD652B"/>
    <w:rsid w:val="00BD6760"/>
    <w:rsid w:val="00BD6765"/>
    <w:rsid w:val="00BD70CD"/>
    <w:rsid w:val="00BD73C1"/>
    <w:rsid w:val="00BD777E"/>
    <w:rsid w:val="00BD7F5A"/>
    <w:rsid w:val="00BE02C3"/>
    <w:rsid w:val="00BE0819"/>
    <w:rsid w:val="00BE09A3"/>
    <w:rsid w:val="00BE0C31"/>
    <w:rsid w:val="00BE14D7"/>
    <w:rsid w:val="00BE163B"/>
    <w:rsid w:val="00BE1799"/>
    <w:rsid w:val="00BE19C6"/>
    <w:rsid w:val="00BE1D22"/>
    <w:rsid w:val="00BE1EE5"/>
    <w:rsid w:val="00BE21B5"/>
    <w:rsid w:val="00BE235A"/>
    <w:rsid w:val="00BE24F6"/>
    <w:rsid w:val="00BE2AF4"/>
    <w:rsid w:val="00BE2D8A"/>
    <w:rsid w:val="00BE305F"/>
    <w:rsid w:val="00BE3132"/>
    <w:rsid w:val="00BE3163"/>
    <w:rsid w:val="00BE3337"/>
    <w:rsid w:val="00BE33BF"/>
    <w:rsid w:val="00BE3414"/>
    <w:rsid w:val="00BE3415"/>
    <w:rsid w:val="00BE3BF0"/>
    <w:rsid w:val="00BE3EE9"/>
    <w:rsid w:val="00BE429C"/>
    <w:rsid w:val="00BE4953"/>
    <w:rsid w:val="00BE4C06"/>
    <w:rsid w:val="00BE4D08"/>
    <w:rsid w:val="00BE4DF8"/>
    <w:rsid w:val="00BE51DA"/>
    <w:rsid w:val="00BE568A"/>
    <w:rsid w:val="00BE5920"/>
    <w:rsid w:val="00BE5D35"/>
    <w:rsid w:val="00BE61CF"/>
    <w:rsid w:val="00BE6572"/>
    <w:rsid w:val="00BE6977"/>
    <w:rsid w:val="00BE7103"/>
    <w:rsid w:val="00BE7130"/>
    <w:rsid w:val="00BE7351"/>
    <w:rsid w:val="00BE7478"/>
    <w:rsid w:val="00BE7526"/>
    <w:rsid w:val="00BF002D"/>
    <w:rsid w:val="00BF00AC"/>
    <w:rsid w:val="00BF0115"/>
    <w:rsid w:val="00BF024B"/>
    <w:rsid w:val="00BF03FA"/>
    <w:rsid w:val="00BF0503"/>
    <w:rsid w:val="00BF0617"/>
    <w:rsid w:val="00BF0839"/>
    <w:rsid w:val="00BF0ACE"/>
    <w:rsid w:val="00BF0E60"/>
    <w:rsid w:val="00BF1025"/>
    <w:rsid w:val="00BF11B4"/>
    <w:rsid w:val="00BF1241"/>
    <w:rsid w:val="00BF13C8"/>
    <w:rsid w:val="00BF1439"/>
    <w:rsid w:val="00BF1D68"/>
    <w:rsid w:val="00BF1FDA"/>
    <w:rsid w:val="00BF229C"/>
    <w:rsid w:val="00BF239C"/>
    <w:rsid w:val="00BF25B4"/>
    <w:rsid w:val="00BF27E3"/>
    <w:rsid w:val="00BF2806"/>
    <w:rsid w:val="00BF34C8"/>
    <w:rsid w:val="00BF3859"/>
    <w:rsid w:val="00BF3B4D"/>
    <w:rsid w:val="00BF3DB6"/>
    <w:rsid w:val="00BF4127"/>
    <w:rsid w:val="00BF46DB"/>
    <w:rsid w:val="00BF4932"/>
    <w:rsid w:val="00BF4CF8"/>
    <w:rsid w:val="00BF5126"/>
    <w:rsid w:val="00BF519F"/>
    <w:rsid w:val="00BF530B"/>
    <w:rsid w:val="00BF535B"/>
    <w:rsid w:val="00BF5ADE"/>
    <w:rsid w:val="00BF5FE2"/>
    <w:rsid w:val="00BF6147"/>
    <w:rsid w:val="00BF65B2"/>
    <w:rsid w:val="00BF6663"/>
    <w:rsid w:val="00BF678A"/>
    <w:rsid w:val="00BF6BCE"/>
    <w:rsid w:val="00BF73F5"/>
    <w:rsid w:val="00BF7416"/>
    <w:rsid w:val="00BF7501"/>
    <w:rsid w:val="00BF7671"/>
    <w:rsid w:val="00BF76FF"/>
    <w:rsid w:val="00BF7750"/>
    <w:rsid w:val="00C00414"/>
    <w:rsid w:val="00C005D5"/>
    <w:rsid w:val="00C006C0"/>
    <w:rsid w:val="00C0083F"/>
    <w:rsid w:val="00C00850"/>
    <w:rsid w:val="00C00D79"/>
    <w:rsid w:val="00C01220"/>
    <w:rsid w:val="00C014C0"/>
    <w:rsid w:val="00C01C45"/>
    <w:rsid w:val="00C01FC7"/>
    <w:rsid w:val="00C02672"/>
    <w:rsid w:val="00C027A7"/>
    <w:rsid w:val="00C027CE"/>
    <w:rsid w:val="00C02930"/>
    <w:rsid w:val="00C02997"/>
    <w:rsid w:val="00C02A3F"/>
    <w:rsid w:val="00C02B00"/>
    <w:rsid w:val="00C02B13"/>
    <w:rsid w:val="00C02BA4"/>
    <w:rsid w:val="00C02C90"/>
    <w:rsid w:val="00C03077"/>
    <w:rsid w:val="00C0356D"/>
    <w:rsid w:val="00C04337"/>
    <w:rsid w:val="00C044E5"/>
    <w:rsid w:val="00C04DD1"/>
    <w:rsid w:val="00C04F6C"/>
    <w:rsid w:val="00C05097"/>
    <w:rsid w:val="00C0526D"/>
    <w:rsid w:val="00C0550A"/>
    <w:rsid w:val="00C05793"/>
    <w:rsid w:val="00C06011"/>
    <w:rsid w:val="00C06739"/>
    <w:rsid w:val="00C070F6"/>
    <w:rsid w:val="00C071F2"/>
    <w:rsid w:val="00C07465"/>
    <w:rsid w:val="00C074E3"/>
    <w:rsid w:val="00C07BA6"/>
    <w:rsid w:val="00C07BD9"/>
    <w:rsid w:val="00C07D31"/>
    <w:rsid w:val="00C100BC"/>
    <w:rsid w:val="00C107A7"/>
    <w:rsid w:val="00C109F2"/>
    <w:rsid w:val="00C10BE8"/>
    <w:rsid w:val="00C10BF0"/>
    <w:rsid w:val="00C10C1A"/>
    <w:rsid w:val="00C10F13"/>
    <w:rsid w:val="00C11566"/>
    <w:rsid w:val="00C11825"/>
    <w:rsid w:val="00C11C12"/>
    <w:rsid w:val="00C11D7D"/>
    <w:rsid w:val="00C121F7"/>
    <w:rsid w:val="00C12568"/>
    <w:rsid w:val="00C12BD5"/>
    <w:rsid w:val="00C12D6F"/>
    <w:rsid w:val="00C12D84"/>
    <w:rsid w:val="00C12E1F"/>
    <w:rsid w:val="00C130A8"/>
    <w:rsid w:val="00C13903"/>
    <w:rsid w:val="00C14391"/>
    <w:rsid w:val="00C1482C"/>
    <w:rsid w:val="00C148F5"/>
    <w:rsid w:val="00C14B51"/>
    <w:rsid w:val="00C14B9F"/>
    <w:rsid w:val="00C14E22"/>
    <w:rsid w:val="00C14FCE"/>
    <w:rsid w:val="00C15159"/>
    <w:rsid w:val="00C15485"/>
    <w:rsid w:val="00C15AB5"/>
    <w:rsid w:val="00C1621D"/>
    <w:rsid w:val="00C165A2"/>
    <w:rsid w:val="00C166B2"/>
    <w:rsid w:val="00C1698B"/>
    <w:rsid w:val="00C17276"/>
    <w:rsid w:val="00C17EE6"/>
    <w:rsid w:val="00C17EFA"/>
    <w:rsid w:val="00C17F37"/>
    <w:rsid w:val="00C2035B"/>
    <w:rsid w:val="00C2091A"/>
    <w:rsid w:val="00C20E6D"/>
    <w:rsid w:val="00C21621"/>
    <w:rsid w:val="00C21A3E"/>
    <w:rsid w:val="00C2218F"/>
    <w:rsid w:val="00C22409"/>
    <w:rsid w:val="00C22428"/>
    <w:rsid w:val="00C2269F"/>
    <w:rsid w:val="00C22889"/>
    <w:rsid w:val="00C22952"/>
    <w:rsid w:val="00C22C28"/>
    <w:rsid w:val="00C22CA5"/>
    <w:rsid w:val="00C22D21"/>
    <w:rsid w:val="00C22F35"/>
    <w:rsid w:val="00C230EE"/>
    <w:rsid w:val="00C23162"/>
    <w:rsid w:val="00C2340E"/>
    <w:rsid w:val="00C2350E"/>
    <w:rsid w:val="00C23544"/>
    <w:rsid w:val="00C236E6"/>
    <w:rsid w:val="00C23E18"/>
    <w:rsid w:val="00C23E4D"/>
    <w:rsid w:val="00C23E5B"/>
    <w:rsid w:val="00C241DB"/>
    <w:rsid w:val="00C244DA"/>
    <w:rsid w:val="00C24628"/>
    <w:rsid w:val="00C24861"/>
    <w:rsid w:val="00C24AF5"/>
    <w:rsid w:val="00C24D5E"/>
    <w:rsid w:val="00C24E59"/>
    <w:rsid w:val="00C24F23"/>
    <w:rsid w:val="00C24F69"/>
    <w:rsid w:val="00C25033"/>
    <w:rsid w:val="00C250AC"/>
    <w:rsid w:val="00C2535D"/>
    <w:rsid w:val="00C2581F"/>
    <w:rsid w:val="00C2613B"/>
    <w:rsid w:val="00C262A7"/>
    <w:rsid w:val="00C271C7"/>
    <w:rsid w:val="00C27240"/>
    <w:rsid w:val="00C274D9"/>
    <w:rsid w:val="00C27661"/>
    <w:rsid w:val="00C277BE"/>
    <w:rsid w:val="00C278AD"/>
    <w:rsid w:val="00C278D6"/>
    <w:rsid w:val="00C30017"/>
    <w:rsid w:val="00C3045A"/>
    <w:rsid w:val="00C304D5"/>
    <w:rsid w:val="00C313AC"/>
    <w:rsid w:val="00C31431"/>
    <w:rsid w:val="00C317C2"/>
    <w:rsid w:val="00C318E1"/>
    <w:rsid w:val="00C31981"/>
    <w:rsid w:val="00C31AC6"/>
    <w:rsid w:val="00C31AC8"/>
    <w:rsid w:val="00C31F4A"/>
    <w:rsid w:val="00C323FA"/>
    <w:rsid w:val="00C32407"/>
    <w:rsid w:val="00C326B0"/>
    <w:rsid w:val="00C32AB8"/>
    <w:rsid w:val="00C333A5"/>
    <w:rsid w:val="00C333F0"/>
    <w:rsid w:val="00C3357A"/>
    <w:rsid w:val="00C3358B"/>
    <w:rsid w:val="00C33674"/>
    <w:rsid w:val="00C33686"/>
    <w:rsid w:val="00C337C3"/>
    <w:rsid w:val="00C33928"/>
    <w:rsid w:val="00C33B1A"/>
    <w:rsid w:val="00C33C4B"/>
    <w:rsid w:val="00C34241"/>
    <w:rsid w:val="00C346AE"/>
    <w:rsid w:val="00C349C4"/>
    <w:rsid w:val="00C34D08"/>
    <w:rsid w:val="00C34E7E"/>
    <w:rsid w:val="00C350EE"/>
    <w:rsid w:val="00C351B3"/>
    <w:rsid w:val="00C35429"/>
    <w:rsid w:val="00C35AEB"/>
    <w:rsid w:val="00C35C3D"/>
    <w:rsid w:val="00C35F45"/>
    <w:rsid w:val="00C364FF"/>
    <w:rsid w:val="00C366BD"/>
    <w:rsid w:val="00C36851"/>
    <w:rsid w:val="00C36A6C"/>
    <w:rsid w:val="00C36C1E"/>
    <w:rsid w:val="00C36DBB"/>
    <w:rsid w:val="00C37294"/>
    <w:rsid w:val="00C3783C"/>
    <w:rsid w:val="00C37841"/>
    <w:rsid w:val="00C37B8B"/>
    <w:rsid w:val="00C40033"/>
    <w:rsid w:val="00C400F8"/>
    <w:rsid w:val="00C403A5"/>
    <w:rsid w:val="00C403CC"/>
    <w:rsid w:val="00C40519"/>
    <w:rsid w:val="00C406FA"/>
    <w:rsid w:val="00C40B20"/>
    <w:rsid w:val="00C40D09"/>
    <w:rsid w:val="00C40F09"/>
    <w:rsid w:val="00C410F4"/>
    <w:rsid w:val="00C41586"/>
    <w:rsid w:val="00C419CF"/>
    <w:rsid w:val="00C42327"/>
    <w:rsid w:val="00C42996"/>
    <w:rsid w:val="00C42B68"/>
    <w:rsid w:val="00C42B87"/>
    <w:rsid w:val="00C430EE"/>
    <w:rsid w:val="00C4358D"/>
    <w:rsid w:val="00C438EB"/>
    <w:rsid w:val="00C43CAE"/>
    <w:rsid w:val="00C43CDD"/>
    <w:rsid w:val="00C43DD2"/>
    <w:rsid w:val="00C443F1"/>
    <w:rsid w:val="00C44421"/>
    <w:rsid w:val="00C446CF"/>
    <w:rsid w:val="00C450AB"/>
    <w:rsid w:val="00C455AC"/>
    <w:rsid w:val="00C45B77"/>
    <w:rsid w:val="00C45BE8"/>
    <w:rsid w:val="00C46071"/>
    <w:rsid w:val="00C4664C"/>
    <w:rsid w:val="00C46738"/>
    <w:rsid w:val="00C46CEA"/>
    <w:rsid w:val="00C46E2B"/>
    <w:rsid w:val="00C46EA7"/>
    <w:rsid w:val="00C4713B"/>
    <w:rsid w:val="00C473A7"/>
    <w:rsid w:val="00C475CB"/>
    <w:rsid w:val="00C5001E"/>
    <w:rsid w:val="00C50303"/>
    <w:rsid w:val="00C510A0"/>
    <w:rsid w:val="00C510CF"/>
    <w:rsid w:val="00C51181"/>
    <w:rsid w:val="00C515BD"/>
    <w:rsid w:val="00C51B59"/>
    <w:rsid w:val="00C52720"/>
    <w:rsid w:val="00C5285E"/>
    <w:rsid w:val="00C528D2"/>
    <w:rsid w:val="00C52D00"/>
    <w:rsid w:val="00C52D5D"/>
    <w:rsid w:val="00C52E22"/>
    <w:rsid w:val="00C5399F"/>
    <w:rsid w:val="00C53AD7"/>
    <w:rsid w:val="00C53B41"/>
    <w:rsid w:val="00C540EC"/>
    <w:rsid w:val="00C54200"/>
    <w:rsid w:val="00C54283"/>
    <w:rsid w:val="00C542FD"/>
    <w:rsid w:val="00C544BA"/>
    <w:rsid w:val="00C54760"/>
    <w:rsid w:val="00C54A73"/>
    <w:rsid w:val="00C54ACC"/>
    <w:rsid w:val="00C5502B"/>
    <w:rsid w:val="00C555EF"/>
    <w:rsid w:val="00C55BD1"/>
    <w:rsid w:val="00C55F03"/>
    <w:rsid w:val="00C56230"/>
    <w:rsid w:val="00C5647E"/>
    <w:rsid w:val="00C566AA"/>
    <w:rsid w:val="00C567E5"/>
    <w:rsid w:val="00C568FD"/>
    <w:rsid w:val="00C56B3E"/>
    <w:rsid w:val="00C573C5"/>
    <w:rsid w:val="00C57818"/>
    <w:rsid w:val="00C57A69"/>
    <w:rsid w:val="00C57D20"/>
    <w:rsid w:val="00C57DEE"/>
    <w:rsid w:val="00C60231"/>
    <w:rsid w:val="00C60648"/>
    <w:rsid w:val="00C607AC"/>
    <w:rsid w:val="00C609B8"/>
    <w:rsid w:val="00C60F4A"/>
    <w:rsid w:val="00C615C1"/>
    <w:rsid w:val="00C617AD"/>
    <w:rsid w:val="00C617F4"/>
    <w:rsid w:val="00C61972"/>
    <w:rsid w:val="00C61D6E"/>
    <w:rsid w:val="00C61F3B"/>
    <w:rsid w:val="00C622B1"/>
    <w:rsid w:val="00C627CA"/>
    <w:rsid w:val="00C62C07"/>
    <w:rsid w:val="00C62C68"/>
    <w:rsid w:val="00C62D29"/>
    <w:rsid w:val="00C63159"/>
    <w:rsid w:val="00C63218"/>
    <w:rsid w:val="00C635DD"/>
    <w:rsid w:val="00C63653"/>
    <w:rsid w:val="00C63744"/>
    <w:rsid w:val="00C63C90"/>
    <w:rsid w:val="00C641A8"/>
    <w:rsid w:val="00C6428B"/>
    <w:rsid w:val="00C64421"/>
    <w:rsid w:val="00C64685"/>
    <w:rsid w:val="00C649B3"/>
    <w:rsid w:val="00C64C7D"/>
    <w:rsid w:val="00C64DD3"/>
    <w:rsid w:val="00C64F26"/>
    <w:rsid w:val="00C64FE3"/>
    <w:rsid w:val="00C650E9"/>
    <w:rsid w:val="00C6522B"/>
    <w:rsid w:val="00C6557B"/>
    <w:rsid w:val="00C65C9F"/>
    <w:rsid w:val="00C660C9"/>
    <w:rsid w:val="00C66245"/>
    <w:rsid w:val="00C67604"/>
    <w:rsid w:val="00C678BC"/>
    <w:rsid w:val="00C6792E"/>
    <w:rsid w:val="00C70372"/>
    <w:rsid w:val="00C704AD"/>
    <w:rsid w:val="00C70D00"/>
    <w:rsid w:val="00C70D67"/>
    <w:rsid w:val="00C711B1"/>
    <w:rsid w:val="00C71693"/>
    <w:rsid w:val="00C7174A"/>
    <w:rsid w:val="00C71809"/>
    <w:rsid w:val="00C71CD5"/>
    <w:rsid w:val="00C71D45"/>
    <w:rsid w:val="00C721A2"/>
    <w:rsid w:val="00C7294A"/>
    <w:rsid w:val="00C729D2"/>
    <w:rsid w:val="00C72A8E"/>
    <w:rsid w:val="00C72B13"/>
    <w:rsid w:val="00C72B58"/>
    <w:rsid w:val="00C72C58"/>
    <w:rsid w:val="00C73081"/>
    <w:rsid w:val="00C731C6"/>
    <w:rsid w:val="00C734B5"/>
    <w:rsid w:val="00C735BE"/>
    <w:rsid w:val="00C7361F"/>
    <w:rsid w:val="00C736D9"/>
    <w:rsid w:val="00C73DAC"/>
    <w:rsid w:val="00C73F5F"/>
    <w:rsid w:val="00C73FE3"/>
    <w:rsid w:val="00C73FFF"/>
    <w:rsid w:val="00C743B8"/>
    <w:rsid w:val="00C748DA"/>
    <w:rsid w:val="00C74959"/>
    <w:rsid w:val="00C7537C"/>
    <w:rsid w:val="00C759D9"/>
    <w:rsid w:val="00C75A76"/>
    <w:rsid w:val="00C75B65"/>
    <w:rsid w:val="00C75FB2"/>
    <w:rsid w:val="00C75FB5"/>
    <w:rsid w:val="00C7624A"/>
    <w:rsid w:val="00C76800"/>
    <w:rsid w:val="00C76810"/>
    <w:rsid w:val="00C76930"/>
    <w:rsid w:val="00C76A19"/>
    <w:rsid w:val="00C76B65"/>
    <w:rsid w:val="00C773B1"/>
    <w:rsid w:val="00C7745F"/>
    <w:rsid w:val="00C77C9E"/>
    <w:rsid w:val="00C802F6"/>
    <w:rsid w:val="00C80697"/>
    <w:rsid w:val="00C80CF6"/>
    <w:rsid w:val="00C80E57"/>
    <w:rsid w:val="00C8116D"/>
    <w:rsid w:val="00C8121F"/>
    <w:rsid w:val="00C81740"/>
    <w:rsid w:val="00C81C22"/>
    <w:rsid w:val="00C81CCB"/>
    <w:rsid w:val="00C81D26"/>
    <w:rsid w:val="00C81DF9"/>
    <w:rsid w:val="00C81E7A"/>
    <w:rsid w:val="00C81F65"/>
    <w:rsid w:val="00C82096"/>
    <w:rsid w:val="00C822C9"/>
    <w:rsid w:val="00C82305"/>
    <w:rsid w:val="00C825BC"/>
    <w:rsid w:val="00C82AB7"/>
    <w:rsid w:val="00C82AEE"/>
    <w:rsid w:val="00C82DB4"/>
    <w:rsid w:val="00C8318B"/>
    <w:rsid w:val="00C838F5"/>
    <w:rsid w:val="00C83D0F"/>
    <w:rsid w:val="00C83DCB"/>
    <w:rsid w:val="00C84436"/>
    <w:rsid w:val="00C846F0"/>
    <w:rsid w:val="00C84E16"/>
    <w:rsid w:val="00C84EF6"/>
    <w:rsid w:val="00C85659"/>
    <w:rsid w:val="00C8589C"/>
    <w:rsid w:val="00C85903"/>
    <w:rsid w:val="00C85C3E"/>
    <w:rsid w:val="00C86163"/>
    <w:rsid w:val="00C86312"/>
    <w:rsid w:val="00C863E2"/>
    <w:rsid w:val="00C86697"/>
    <w:rsid w:val="00C86C41"/>
    <w:rsid w:val="00C86EEE"/>
    <w:rsid w:val="00C875E0"/>
    <w:rsid w:val="00C8775B"/>
    <w:rsid w:val="00C87994"/>
    <w:rsid w:val="00C87A51"/>
    <w:rsid w:val="00C9084C"/>
    <w:rsid w:val="00C90999"/>
    <w:rsid w:val="00C90D75"/>
    <w:rsid w:val="00C90D91"/>
    <w:rsid w:val="00C90D9F"/>
    <w:rsid w:val="00C90E2E"/>
    <w:rsid w:val="00C90EFB"/>
    <w:rsid w:val="00C90F47"/>
    <w:rsid w:val="00C910E1"/>
    <w:rsid w:val="00C91152"/>
    <w:rsid w:val="00C91216"/>
    <w:rsid w:val="00C918BC"/>
    <w:rsid w:val="00C91A45"/>
    <w:rsid w:val="00C91CE4"/>
    <w:rsid w:val="00C92048"/>
    <w:rsid w:val="00C92360"/>
    <w:rsid w:val="00C92A9B"/>
    <w:rsid w:val="00C92C07"/>
    <w:rsid w:val="00C92D64"/>
    <w:rsid w:val="00C93050"/>
    <w:rsid w:val="00C931B8"/>
    <w:rsid w:val="00C9335A"/>
    <w:rsid w:val="00C934F0"/>
    <w:rsid w:val="00C93891"/>
    <w:rsid w:val="00C943A2"/>
    <w:rsid w:val="00C94763"/>
    <w:rsid w:val="00C94938"/>
    <w:rsid w:val="00C9499B"/>
    <w:rsid w:val="00C94A30"/>
    <w:rsid w:val="00C953CE"/>
    <w:rsid w:val="00C9573E"/>
    <w:rsid w:val="00C9575E"/>
    <w:rsid w:val="00C95A00"/>
    <w:rsid w:val="00C95B4A"/>
    <w:rsid w:val="00C95C1C"/>
    <w:rsid w:val="00C95DBD"/>
    <w:rsid w:val="00C95FED"/>
    <w:rsid w:val="00C9640B"/>
    <w:rsid w:val="00C965C4"/>
    <w:rsid w:val="00C9673A"/>
    <w:rsid w:val="00C96821"/>
    <w:rsid w:val="00C96A03"/>
    <w:rsid w:val="00C96BF7"/>
    <w:rsid w:val="00C96E33"/>
    <w:rsid w:val="00C97110"/>
    <w:rsid w:val="00C97174"/>
    <w:rsid w:val="00C9729B"/>
    <w:rsid w:val="00C978E2"/>
    <w:rsid w:val="00C97ADE"/>
    <w:rsid w:val="00C97C7F"/>
    <w:rsid w:val="00C97E45"/>
    <w:rsid w:val="00CA0175"/>
    <w:rsid w:val="00CA0230"/>
    <w:rsid w:val="00CA08A2"/>
    <w:rsid w:val="00CA08F2"/>
    <w:rsid w:val="00CA0A9E"/>
    <w:rsid w:val="00CA14D7"/>
    <w:rsid w:val="00CA1666"/>
    <w:rsid w:val="00CA1CF2"/>
    <w:rsid w:val="00CA1E18"/>
    <w:rsid w:val="00CA1E19"/>
    <w:rsid w:val="00CA1F09"/>
    <w:rsid w:val="00CA230F"/>
    <w:rsid w:val="00CA248F"/>
    <w:rsid w:val="00CA257D"/>
    <w:rsid w:val="00CA2B0C"/>
    <w:rsid w:val="00CA2EBB"/>
    <w:rsid w:val="00CA2ED2"/>
    <w:rsid w:val="00CA2F46"/>
    <w:rsid w:val="00CA2F7D"/>
    <w:rsid w:val="00CA314F"/>
    <w:rsid w:val="00CA32A7"/>
    <w:rsid w:val="00CA3466"/>
    <w:rsid w:val="00CA3B2C"/>
    <w:rsid w:val="00CA3BA4"/>
    <w:rsid w:val="00CA3C00"/>
    <w:rsid w:val="00CA3EC4"/>
    <w:rsid w:val="00CA3F22"/>
    <w:rsid w:val="00CA4153"/>
    <w:rsid w:val="00CA42C6"/>
    <w:rsid w:val="00CA43D6"/>
    <w:rsid w:val="00CA465C"/>
    <w:rsid w:val="00CA48D1"/>
    <w:rsid w:val="00CA48ED"/>
    <w:rsid w:val="00CA49CC"/>
    <w:rsid w:val="00CA4A8A"/>
    <w:rsid w:val="00CA5147"/>
    <w:rsid w:val="00CA51B3"/>
    <w:rsid w:val="00CA51E0"/>
    <w:rsid w:val="00CA526D"/>
    <w:rsid w:val="00CA52C3"/>
    <w:rsid w:val="00CA536C"/>
    <w:rsid w:val="00CA5386"/>
    <w:rsid w:val="00CA54E2"/>
    <w:rsid w:val="00CA5679"/>
    <w:rsid w:val="00CA57D5"/>
    <w:rsid w:val="00CA58E2"/>
    <w:rsid w:val="00CA58F9"/>
    <w:rsid w:val="00CA5A1D"/>
    <w:rsid w:val="00CA5A35"/>
    <w:rsid w:val="00CA5B1F"/>
    <w:rsid w:val="00CA5E89"/>
    <w:rsid w:val="00CA5F48"/>
    <w:rsid w:val="00CA6178"/>
    <w:rsid w:val="00CA66E3"/>
    <w:rsid w:val="00CA679D"/>
    <w:rsid w:val="00CA688C"/>
    <w:rsid w:val="00CA7635"/>
    <w:rsid w:val="00CA76F1"/>
    <w:rsid w:val="00CA7AB1"/>
    <w:rsid w:val="00CA7BEA"/>
    <w:rsid w:val="00CA7E6C"/>
    <w:rsid w:val="00CB0045"/>
    <w:rsid w:val="00CB00A7"/>
    <w:rsid w:val="00CB0244"/>
    <w:rsid w:val="00CB02C5"/>
    <w:rsid w:val="00CB044D"/>
    <w:rsid w:val="00CB0463"/>
    <w:rsid w:val="00CB0CC6"/>
    <w:rsid w:val="00CB0D3B"/>
    <w:rsid w:val="00CB111F"/>
    <w:rsid w:val="00CB12A5"/>
    <w:rsid w:val="00CB16EE"/>
    <w:rsid w:val="00CB1F23"/>
    <w:rsid w:val="00CB284B"/>
    <w:rsid w:val="00CB2A04"/>
    <w:rsid w:val="00CB2A17"/>
    <w:rsid w:val="00CB30C7"/>
    <w:rsid w:val="00CB3140"/>
    <w:rsid w:val="00CB3472"/>
    <w:rsid w:val="00CB3888"/>
    <w:rsid w:val="00CB39FD"/>
    <w:rsid w:val="00CB39FE"/>
    <w:rsid w:val="00CB3E51"/>
    <w:rsid w:val="00CB3FFF"/>
    <w:rsid w:val="00CB4062"/>
    <w:rsid w:val="00CB4221"/>
    <w:rsid w:val="00CB42FB"/>
    <w:rsid w:val="00CB44DC"/>
    <w:rsid w:val="00CB46A2"/>
    <w:rsid w:val="00CB4A98"/>
    <w:rsid w:val="00CB4DAA"/>
    <w:rsid w:val="00CB4E22"/>
    <w:rsid w:val="00CB4E6F"/>
    <w:rsid w:val="00CB562E"/>
    <w:rsid w:val="00CB5A36"/>
    <w:rsid w:val="00CB60D9"/>
    <w:rsid w:val="00CB61D5"/>
    <w:rsid w:val="00CB64E3"/>
    <w:rsid w:val="00CB686B"/>
    <w:rsid w:val="00CB717F"/>
    <w:rsid w:val="00CB729D"/>
    <w:rsid w:val="00CB733E"/>
    <w:rsid w:val="00CB7698"/>
    <w:rsid w:val="00CB7834"/>
    <w:rsid w:val="00CB7989"/>
    <w:rsid w:val="00CB7ABD"/>
    <w:rsid w:val="00CC06E3"/>
    <w:rsid w:val="00CC0992"/>
    <w:rsid w:val="00CC0E33"/>
    <w:rsid w:val="00CC11C0"/>
    <w:rsid w:val="00CC125F"/>
    <w:rsid w:val="00CC1333"/>
    <w:rsid w:val="00CC18C5"/>
    <w:rsid w:val="00CC19B0"/>
    <w:rsid w:val="00CC2116"/>
    <w:rsid w:val="00CC29A8"/>
    <w:rsid w:val="00CC2CD5"/>
    <w:rsid w:val="00CC322F"/>
    <w:rsid w:val="00CC3437"/>
    <w:rsid w:val="00CC364F"/>
    <w:rsid w:val="00CC383E"/>
    <w:rsid w:val="00CC3A12"/>
    <w:rsid w:val="00CC3B06"/>
    <w:rsid w:val="00CC3BB1"/>
    <w:rsid w:val="00CC3EF1"/>
    <w:rsid w:val="00CC4008"/>
    <w:rsid w:val="00CC40FF"/>
    <w:rsid w:val="00CC4552"/>
    <w:rsid w:val="00CC467A"/>
    <w:rsid w:val="00CC48F8"/>
    <w:rsid w:val="00CC4F69"/>
    <w:rsid w:val="00CC58B3"/>
    <w:rsid w:val="00CC5FE7"/>
    <w:rsid w:val="00CC66EB"/>
    <w:rsid w:val="00CC6AD5"/>
    <w:rsid w:val="00CC6B32"/>
    <w:rsid w:val="00CC70C0"/>
    <w:rsid w:val="00CC70E2"/>
    <w:rsid w:val="00CC74CF"/>
    <w:rsid w:val="00CC7AB6"/>
    <w:rsid w:val="00CC7C14"/>
    <w:rsid w:val="00CD0063"/>
    <w:rsid w:val="00CD04E4"/>
    <w:rsid w:val="00CD0619"/>
    <w:rsid w:val="00CD0BBE"/>
    <w:rsid w:val="00CD1296"/>
    <w:rsid w:val="00CD144C"/>
    <w:rsid w:val="00CD1538"/>
    <w:rsid w:val="00CD1677"/>
    <w:rsid w:val="00CD1E31"/>
    <w:rsid w:val="00CD1E43"/>
    <w:rsid w:val="00CD2069"/>
    <w:rsid w:val="00CD2274"/>
    <w:rsid w:val="00CD22E2"/>
    <w:rsid w:val="00CD277D"/>
    <w:rsid w:val="00CD2A76"/>
    <w:rsid w:val="00CD2CB2"/>
    <w:rsid w:val="00CD2D7C"/>
    <w:rsid w:val="00CD3141"/>
    <w:rsid w:val="00CD317C"/>
    <w:rsid w:val="00CD3281"/>
    <w:rsid w:val="00CD38DE"/>
    <w:rsid w:val="00CD3B71"/>
    <w:rsid w:val="00CD3D48"/>
    <w:rsid w:val="00CD443B"/>
    <w:rsid w:val="00CD4468"/>
    <w:rsid w:val="00CD446D"/>
    <w:rsid w:val="00CD45FB"/>
    <w:rsid w:val="00CD4AE3"/>
    <w:rsid w:val="00CD4E11"/>
    <w:rsid w:val="00CD4E3E"/>
    <w:rsid w:val="00CD4ECF"/>
    <w:rsid w:val="00CD4F72"/>
    <w:rsid w:val="00CD559F"/>
    <w:rsid w:val="00CD56BB"/>
    <w:rsid w:val="00CD57EC"/>
    <w:rsid w:val="00CD588B"/>
    <w:rsid w:val="00CD5C3B"/>
    <w:rsid w:val="00CD5CFA"/>
    <w:rsid w:val="00CD6F94"/>
    <w:rsid w:val="00CD71CA"/>
    <w:rsid w:val="00CD7237"/>
    <w:rsid w:val="00CD7330"/>
    <w:rsid w:val="00CD7348"/>
    <w:rsid w:val="00CD76C5"/>
    <w:rsid w:val="00CD7F4C"/>
    <w:rsid w:val="00CE004C"/>
    <w:rsid w:val="00CE022C"/>
    <w:rsid w:val="00CE04EF"/>
    <w:rsid w:val="00CE0553"/>
    <w:rsid w:val="00CE09D6"/>
    <w:rsid w:val="00CE0EE2"/>
    <w:rsid w:val="00CE0FB5"/>
    <w:rsid w:val="00CE15D1"/>
    <w:rsid w:val="00CE19F8"/>
    <w:rsid w:val="00CE1CF4"/>
    <w:rsid w:val="00CE1DF0"/>
    <w:rsid w:val="00CE1E57"/>
    <w:rsid w:val="00CE1F29"/>
    <w:rsid w:val="00CE21D5"/>
    <w:rsid w:val="00CE253D"/>
    <w:rsid w:val="00CE28CF"/>
    <w:rsid w:val="00CE2A53"/>
    <w:rsid w:val="00CE2DAF"/>
    <w:rsid w:val="00CE30E4"/>
    <w:rsid w:val="00CE37D7"/>
    <w:rsid w:val="00CE3B01"/>
    <w:rsid w:val="00CE3D9D"/>
    <w:rsid w:val="00CE4078"/>
    <w:rsid w:val="00CE4151"/>
    <w:rsid w:val="00CE4205"/>
    <w:rsid w:val="00CE471D"/>
    <w:rsid w:val="00CE47AB"/>
    <w:rsid w:val="00CE4906"/>
    <w:rsid w:val="00CE4C88"/>
    <w:rsid w:val="00CE4EAE"/>
    <w:rsid w:val="00CE4FB5"/>
    <w:rsid w:val="00CE502C"/>
    <w:rsid w:val="00CE5313"/>
    <w:rsid w:val="00CE5C05"/>
    <w:rsid w:val="00CE5DB8"/>
    <w:rsid w:val="00CE5E17"/>
    <w:rsid w:val="00CE6320"/>
    <w:rsid w:val="00CE6740"/>
    <w:rsid w:val="00CE6C1F"/>
    <w:rsid w:val="00CE6F7E"/>
    <w:rsid w:val="00CE7232"/>
    <w:rsid w:val="00CF002A"/>
    <w:rsid w:val="00CF05BD"/>
    <w:rsid w:val="00CF06E9"/>
    <w:rsid w:val="00CF0737"/>
    <w:rsid w:val="00CF13AB"/>
    <w:rsid w:val="00CF15A4"/>
    <w:rsid w:val="00CF1612"/>
    <w:rsid w:val="00CF1621"/>
    <w:rsid w:val="00CF1BBD"/>
    <w:rsid w:val="00CF1D57"/>
    <w:rsid w:val="00CF1EE6"/>
    <w:rsid w:val="00CF2414"/>
    <w:rsid w:val="00CF2846"/>
    <w:rsid w:val="00CF2941"/>
    <w:rsid w:val="00CF2C5F"/>
    <w:rsid w:val="00CF325E"/>
    <w:rsid w:val="00CF338C"/>
    <w:rsid w:val="00CF3444"/>
    <w:rsid w:val="00CF35F7"/>
    <w:rsid w:val="00CF3835"/>
    <w:rsid w:val="00CF3969"/>
    <w:rsid w:val="00CF39C5"/>
    <w:rsid w:val="00CF3A11"/>
    <w:rsid w:val="00CF41ED"/>
    <w:rsid w:val="00CF44B0"/>
    <w:rsid w:val="00CF51A0"/>
    <w:rsid w:val="00CF5267"/>
    <w:rsid w:val="00CF54B9"/>
    <w:rsid w:val="00CF5501"/>
    <w:rsid w:val="00CF5BA1"/>
    <w:rsid w:val="00CF5E3F"/>
    <w:rsid w:val="00CF5F82"/>
    <w:rsid w:val="00CF6134"/>
    <w:rsid w:val="00CF6978"/>
    <w:rsid w:val="00CF6992"/>
    <w:rsid w:val="00CF6ABC"/>
    <w:rsid w:val="00CF6E08"/>
    <w:rsid w:val="00CF6FC0"/>
    <w:rsid w:val="00CF6FF9"/>
    <w:rsid w:val="00CF73BD"/>
    <w:rsid w:val="00CF74E6"/>
    <w:rsid w:val="00CF7530"/>
    <w:rsid w:val="00CF75D5"/>
    <w:rsid w:val="00CF7650"/>
    <w:rsid w:val="00CF76C5"/>
    <w:rsid w:val="00CF7A0F"/>
    <w:rsid w:val="00CF7B0B"/>
    <w:rsid w:val="00CF7C2C"/>
    <w:rsid w:val="00CF7FED"/>
    <w:rsid w:val="00D0020A"/>
    <w:rsid w:val="00D002FA"/>
    <w:rsid w:val="00D00744"/>
    <w:rsid w:val="00D00916"/>
    <w:rsid w:val="00D00AC3"/>
    <w:rsid w:val="00D00DF7"/>
    <w:rsid w:val="00D011DF"/>
    <w:rsid w:val="00D0151A"/>
    <w:rsid w:val="00D017DE"/>
    <w:rsid w:val="00D0180C"/>
    <w:rsid w:val="00D01917"/>
    <w:rsid w:val="00D019F6"/>
    <w:rsid w:val="00D01AFA"/>
    <w:rsid w:val="00D01BA3"/>
    <w:rsid w:val="00D02251"/>
    <w:rsid w:val="00D0252D"/>
    <w:rsid w:val="00D02858"/>
    <w:rsid w:val="00D0299B"/>
    <w:rsid w:val="00D029D2"/>
    <w:rsid w:val="00D02CEA"/>
    <w:rsid w:val="00D02ED2"/>
    <w:rsid w:val="00D0310E"/>
    <w:rsid w:val="00D03443"/>
    <w:rsid w:val="00D03A43"/>
    <w:rsid w:val="00D04424"/>
    <w:rsid w:val="00D04439"/>
    <w:rsid w:val="00D051B2"/>
    <w:rsid w:val="00D051D5"/>
    <w:rsid w:val="00D051DB"/>
    <w:rsid w:val="00D05267"/>
    <w:rsid w:val="00D0531B"/>
    <w:rsid w:val="00D05AD2"/>
    <w:rsid w:val="00D0628F"/>
    <w:rsid w:val="00D06932"/>
    <w:rsid w:val="00D0693C"/>
    <w:rsid w:val="00D06AB0"/>
    <w:rsid w:val="00D07109"/>
    <w:rsid w:val="00D0717D"/>
    <w:rsid w:val="00D07487"/>
    <w:rsid w:val="00D076FA"/>
    <w:rsid w:val="00D07814"/>
    <w:rsid w:val="00D079DC"/>
    <w:rsid w:val="00D10586"/>
    <w:rsid w:val="00D10797"/>
    <w:rsid w:val="00D10CCA"/>
    <w:rsid w:val="00D1138A"/>
    <w:rsid w:val="00D11887"/>
    <w:rsid w:val="00D11A0B"/>
    <w:rsid w:val="00D11C75"/>
    <w:rsid w:val="00D11D38"/>
    <w:rsid w:val="00D12194"/>
    <w:rsid w:val="00D12242"/>
    <w:rsid w:val="00D1276C"/>
    <w:rsid w:val="00D12B09"/>
    <w:rsid w:val="00D12E5D"/>
    <w:rsid w:val="00D13C1C"/>
    <w:rsid w:val="00D13CD3"/>
    <w:rsid w:val="00D13D5A"/>
    <w:rsid w:val="00D13DF0"/>
    <w:rsid w:val="00D13F09"/>
    <w:rsid w:val="00D141B6"/>
    <w:rsid w:val="00D14202"/>
    <w:rsid w:val="00D142A9"/>
    <w:rsid w:val="00D14977"/>
    <w:rsid w:val="00D14A12"/>
    <w:rsid w:val="00D14BB6"/>
    <w:rsid w:val="00D1501A"/>
    <w:rsid w:val="00D1508D"/>
    <w:rsid w:val="00D15492"/>
    <w:rsid w:val="00D15937"/>
    <w:rsid w:val="00D15B07"/>
    <w:rsid w:val="00D1618A"/>
    <w:rsid w:val="00D164BE"/>
    <w:rsid w:val="00D16C00"/>
    <w:rsid w:val="00D17041"/>
    <w:rsid w:val="00D1714D"/>
    <w:rsid w:val="00D1727B"/>
    <w:rsid w:val="00D17285"/>
    <w:rsid w:val="00D17657"/>
    <w:rsid w:val="00D17714"/>
    <w:rsid w:val="00D1788D"/>
    <w:rsid w:val="00D17924"/>
    <w:rsid w:val="00D17A4A"/>
    <w:rsid w:val="00D17C50"/>
    <w:rsid w:val="00D17EFF"/>
    <w:rsid w:val="00D205EC"/>
    <w:rsid w:val="00D20DAC"/>
    <w:rsid w:val="00D2148E"/>
    <w:rsid w:val="00D219A2"/>
    <w:rsid w:val="00D21C8F"/>
    <w:rsid w:val="00D21F09"/>
    <w:rsid w:val="00D22226"/>
    <w:rsid w:val="00D22521"/>
    <w:rsid w:val="00D2272D"/>
    <w:rsid w:val="00D22DAC"/>
    <w:rsid w:val="00D22E64"/>
    <w:rsid w:val="00D22EBE"/>
    <w:rsid w:val="00D23058"/>
    <w:rsid w:val="00D231D9"/>
    <w:rsid w:val="00D233AD"/>
    <w:rsid w:val="00D23415"/>
    <w:rsid w:val="00D2350D"/>
    <w:rsid w:val="00D237E3"/>
    <w:rsid w:val="00D238DF"/>
    <w:rsid w:val="00D2399E"/>
    <w:rsid w:val="00D23E65"/>
    <w:rsid w:val="00D24E4B"/>
    <w:rsid w:val="00D255C5"/>
    <w:rsid w:val="00D25CA0"/>
    <w:rsid w:val="00D25F93"/>
    <w:rsid w:val="00D2626F"/>
    <w:rsid w:val="00D26618"/>
    <w:rsid w:val="00D2669A"/>
    <w:rsid w:val="00D26944"/>
    <w:rsid w:val="00D26946"/>
    <w:rsid w:val="00D26B59"/>
    <w:rsid w:val="00D26D95"/>
    <w:rsid w:val="00D270A4"/>
    <w:rsid w:val="00D27177"/>
    <w:rsid w:val="00D27383"/>
    <w:rsid w:val="00D27AB1"/>
    <w:rsid w:val="00D27C81"/>
    <w:rsid w:val="00D27E05"/>
    <w:rsid w:val="00D2A4D4"/>
    <w:rsid w:val="00D30534"/>
    <w:rsid w:val="00D30835"/>
    <w:rsid w:val="00D309E2"/>
    <w:rsid w:val="00D30A45"/>
    <w:rsid w:val="00D30B3E"/>
    <w:rsid w:val="00D30DB0"/>
    <w:rsid w:val="00D30E11"/>
    <w:rsid w:val="00D31343"/>
    <w:rsid w:val="00D314AC"/>
    <w:rsid w:val="00D31537"/>
    <w:rsid w:val="00D315AF"/>
    <w:rsid w:val="00D3164F"/>
    <w:rsid w:val="00D321E0"/>
    <w:rsid w:val="00D3222A"/>
    <w:rsid w:val="00D3279C"/>
    <w:rsid w:val="00D32FD5"/>
    <w:rsid w:val="00D33090"/>
    <w:rsid w:val="00D336E1"/>
    <w:rsid w:val="00D3372B"/>
    <w:rsid w:val="00D34498"/>
    <w:rsid w:val="00D346A3"/>
    <w:rsid w:val="00D34C55"/>
    <w:rsid w:val="00D34FA2"/>
    <w:rsid w:val="00D35064"/>
    <w:rsid w:val="00D351A2"/>
    <w:rsid w:val="00D359A4"/>
    <w:rsid w:val="00D35AEC"/>
    <w:rsid w:val="00D35B39"/>
    <w:rsid w:val="00D35EB6"/>
    <w:rsid w:val="00D35F35"/>
    <w:rsid w:val="00D35FC8"/>
    <w:rsid w:val="00D363D5"/>
    <w:rsid w:val="00D366AC"/>
    <w:rsid w:val="00D37139"/>
    <w:rsid w:val="00D3755E"/>
    <w:rsid w:val="00D37708"/>
    <w:rsid w:val="00D3779A"/>
    <w:rsid w:val="00D377CD"/>
    <w:rsid w:val="00D37B51"/>
    <w:rsid w:val="00D37CFC"/>
    <w:rsid w:val="00D4011E"/>
    <w:rsid w:val="00D409EC"/>
    <w:rsid w:val="00D40B55"/>
    <w:rsid w:val="00D40DFF"/>
    <w:rsid w:val="00D4108D"/>
    <w:rsid w:val="00D4116C"/>
    <w:rsid w:val="00D41256"/>
    <w:rsid w:val="00D4133F"/>
    <w:rsid w:val="00D417DE"/>
    <w:rsid w:val="00D41B04"/>
    <w:rsid w:val="00D41DA0"/>
    <w:rsid w:val="00D4202E"/>
    <w:rsid w:val="00D4211F"/>
    <w:rsid w:val="00D4268F"/>
    <w:rsid w:val="00D42BB3"/>
    <w:rsid w:val="00D42C68"/>
    <w:rsid w:val="00D42CA4"/>
    <w:rsid w:val="00D42FE0"/>
    <w:rsid w:val="00D430B8"/>
    <w:rsid w:val="00D43610"/>
    <w:rsid w:val="00D4376F"/>
    <w:rsid w:val="00D43CF3"/>
    <w:rsid w:val="00D44247"/>
    <w:rsid w:val="00D444E7"/>
    <w:rsid w:val="00D44C7E"/>
    <w:rsid w:val="00D450E0"/>
    <w:rsid w:val="00D45A64"/>
    <w:rsid w:val="00D45D2C"/>
    <w:rsid w:val="00D45F76"/>
    <w:rsid w:val="00D46150"/>
    <w:rsid w:val="00D46676"/>
    <w:rsid w:val="00D46698"/>
    <w:rsid w:val="00D46992"/>
    <w:rsid w:val="00D46A1C"/>
    <w:rsid w:val="00D46E32"/>
    <w:rsid w:val="00D47566"/>
    <w:rsid w:val="00D475D9"/>
    <w:rsid w:val="00D47613"/>
    <w:rsid w:val="00D478D2"/>
    <w:rsid w:val="00D4791C"/>
    <w:rsid w:val="00D47D1F"/>
    <w:rsid w:val="00D47E1B"/>
    <w:rsid w:val="00D47EEF"/>
    <w:rsid w:val="00D500DB"/>
    <w:rsid w:val="00D5044A"/>
    <w:rsid w:val="00D50667"/>
    <w:rsid w:val="00D507EC"/>
    <w:rsid w:val="00D50925"/>
    <w:rsid w:val="00D50B31"/>
    <w:rsid w:val="00D50D9A"/>
    <w:rsid w:val="00D50F84"/>
    <w:rsid w:val="00D51088"/>
    <w:rsid w:val="00D51251"/>
    <w:rsid w:val="00D51668"/>
    <w:rsid w:val="00D522BD"/>
    <w:rsid w:val="00D52759"/>
    <w:rsid w:val="00D52B80"/>
    <w:rsid w:val="00D52BCD"/>
    <w:rsid w:val="00D52D94"/>
    <w:rsid w:val="00D52DE9"/>
    <w:rsid w:val="00D52F2A"/>
    <w:rsid w:val="00D53099"/>
    <w:rsid w:val="00D535AB"/>
    <w:rsid w:val="00D5369B"/>
    <w:rsid w:val="00D53EEA"/>
    <w:rsid w:val="00D541A6"/>
    <w:rsid w:val="00D5433C"/>
    <w:rsid w:val="00D54345"/>
    <w:rsid w:val="00D546FE"/>
    <w:rsid w:val="00D547D4"/>
    <w:rsid w:val="00D54959"/>
    <w:rsid w:val="00D55272"/>
    <w:rsid w:val="00D552BA"/>
    <w:rsid w:val="00D55351"/>
    <w:rsid w:val="00D55356"/>
    <w:rsid w:val="00D55485"/>
    <w:rsid w:val="00D5576C"/>
    <w:rsid w:val="00D558FD"/>
    <w:rsid w:val="00D55A76"/>
    <w:rsid w:val="00D55CA2"/>
    <w:rsid w:val="00D55D55"/>
    <w:rsid w:val="00D55EB3"/>
    <w:rsid w:val="00D55EB7"/>
    <w:rsid w:val="00D5632D"/>
    <w:rsid w:val="00D5636E"/>
    <w:rsid w:val="00D56529"/>
    <w:rsid w:val="00D5668E"/>
    <w:rsid w:val="00D5672A"/>
    <w:rsid w:val="00D569F7"/>
    <w:rsid w:val="00D56BAF"/>
    <w:rsid w:val="00D56DC3"/>
    <w:rsid w:val="00D57205"/>
    <w:rsid w:val="00D57771"/>
    <w:rsid w:val="00D57EA7"/>
    <w:rsid w:val="00D57EE9"/>
    <w:rsid w:val="00D60546"/>
    <w:rsid w:val="00D60845"/>
    <w:rsid w:val="00D60968"/>
    <w:rsid w:val="00D60ADF"/>
    <w:rsid w:val="00D6101C"/>
    <w:rsid w:val="00D614EE"/>
    <w:rsid w:val="00D61598"/>
    <w:rsid w:val="00D61CC4"/>
    <w:rsid w:val="00D620C9"/>
    <w:rsid w:val="00D624D0"/>
    <w:rsid w:val="00D62666"/>
    <w:rsid w:val="00D6276A"/>
    <w:rsid w:val="00D627D8"/>
    <w:rsid w:val="00D62A58"/>
    <w:rsid w:val="00D62A91"/>
    <w:rsid w:val="00D62B50"/>
    <w:rsid w:val="00D63004"/>
    <w:rsid w:val="00D635FF"/>
    <w:rsid w:val="00D636B7"/>
    <w:rsid w:val="00D63808"/>
    <w:rsid w:val="00D639E2"/>
    <w:rsid w:val="00D63B56"/>
    <w:rsid w:val="00D64038"/>
    <w:rsid w:val="00D64122"/>
    <w:rsid w:val="00D64539"/>
    <w:rsid w:val="00D645B9"/>
    <w:rsid w:val="00D6480A"/>
    <w:rsid w:val="00D6484A"/>
    <w:rsid w:val="00D6497A"/>
    <w:rsid w:val="00D6499A"/>
    <w:rsid w:val="00D64A77"/>
    <w:rsid w:val="00D64B10"/>
    <w:rsid w:val="00D650E4"/>
    <w:rsid w:val="00D652ED"/>
    <w:rsid w:val="00D65668"/>
    <w:rsid w:val="00D65A48"/>
    <w:rsid w:val="00D663F1"/>
    <w:rsid w:val="00D66654"/>
    <w:rsid w:val="00D666F0"/>
    <w:rsid w:val="00D669BC"/>
    <w:rsid w:val="00D66B21"/>
    <w:rsid w:val="00D66E7A"/>
    <w:rsid w:val="00D670A9"/>
    <w:rsid w:val="00D671FF"/>
    <w:rsid w:val="00D672F0"/>
    <w:rsid w:val="00D67373"/>
    <w:rsid w:val="00D67721"/>
    <w:rsid w:val="00D67F9F"/>
    <w:rsid w:val="00D67FDA"/>
    <w:rsid w:val="00D703D2"/>
    <w:rsid w:val="00D70469"/>
    <w:rsid w:val="00D70D5E"/>
    <w:rsid w:val="00D7103F"/>
    <w:rsid w:val="00D711E3"/>
    <w:rsid w:val="00D71305"/>
    <w:rsid w:val="00D714A9"/>
    <w:rsid w:val="00D716D2"/>
    <w:rsid w:val="00D71A8B"/>
    <w:rsid w:val="00D71BAD"/>
    <w:rsid w:val="00D71C92"/>
    <w:rsid w:val="00D71D27"/>
    <w:rsid w:val="00D71D5C"/>
    <w:rsid w:val="00D72320"/>
    <w:rsid w:val="00D72325"/>
    <w:rsid w:val="00D72377"/>
    <w:rsid w:val="00D7243A"/>
    <w:rsid w:val="00D7285A"/>
    <w:rsid w:val="00D728B9"/>
    <w:rsid w:val="00D72A8F"/>
    <w:rsid w:val="00D72F82"/>
    <w:rsid w:val="00D72F97"/>
    <w:rsid w:val="00D733A6"/>
    <w:rsid w:val="00D73C78"/>
    <w:rsid w:val="00D73DEF"/>
    <w:rsid w:val="00D745EE"/>
    <w:rsid w:val="00D747B6"/>
    <w:rsid w:val="00D747F4"/>
    <w:rsid w:val="00D74D10"/>
    <w:rsid w:val="00D74D69"/>
    <w:rsid w:val="00D74EC5"/>
    <w:rsid w:val="00D74FA7"/>
    <w:rsid w:val="00D75233"/>
    <w:rsid w:val="00D75381"/>
    <w:rsid w:val="00D754EA"/>
    <w:rsid w:val="00D75602"/>
    <w:rsid w:val="00D75A07"/>
    <w:rsid w:val="00D75CA7"/>
    <w:rsid w:val="00D761CA"/>
    <w:rsid w:val="00D762BB"/>
    <w:rsid w:val="00D76897"/>
    <w:rsid w:val="00D76962"/>
    <w:rsid w:val="00D775ED"/>
    <w:rsid w:val="00D77B61"/>
    <w:rsid w:val="00D77D3D"/>
    <w:rsid w:val="00D77E26"/>
    <w:rsid w:val="00D8006C"/>
    <w:rsid w:val="00D80243"/>
    <w:rsid w:val="00D808EA"/>
    <w:rsid w:val="00D809A4"/>
    <w:rsid w:val="00D809F5"/>
    <w:rsid w:val="00D80AFA"/>
    <w:rsid w:val="00D80E8A"/>
    <w:rsid w:val="00D80E90"/>
    <w:rsid w:val="00D80ECC"/>
    <w:rsid w:val="00D82188"/>
    <w:rsid w:val="00D83530"/>
    <w:rsid w:val="00D8363D"/>
    <w:rsid w:val="00D8386D"/>
    <w:rsid w:val="00D83F38"/>
    <w:rsid w:val="00D8412A"/>
    <w:rsid w:val="00D8433E"/>
    <w:rsid w:val="00D84977"/>
    <w:rsid w:val="00D84D05"/>
    <w:rsid w:val="00D84FC5"/>
    <w:rsid w:val="00D85234"/>
    <w:rsid w:val="00D852B9"/>
    <w:rsid w:val="00D859A1"/>
    <w:rsid w:val="00D85BC4"/>
    <w:rsid w:val="00D86117"/>
    <w:rsid w:val="00D862D8"/>
    <w:rsid w:val="00D864E0"/>
    <w:rsid w:val="00D86853"/>
    <w:rsid w:val="00D86ABC"/>
    <w:rsid w:val="00D86CC1"/>
    <w:rsid w:val="00D86E86"/>
    <w:rsid w:val="00D87183"/>
    <w:rsid w:val="00D87264"/>
    <w:rsid w:val="00D87AC3"/>
    <w:rsid w:val="00D87C2A"/>
    <w:rsid w:val="00D9001C"/>
    <w:rsid w:val="00D90394"/>
    <w:rsid w:val="00D903E3"/>
    <w:rsid w:val="00D90D06"/>
    <w:rsid w:val="00D90E07"/>
    <w:rsid w:val="00D90EA3"/>
    <w:rsid w:val="00D90F77"/>
    <w:rsid w:val="00D9142C"/>
    <w:rsid w:val="00D914C1"/>
    <w:rsid w:val="00D91C60"/>
    <w:rsid w:val="00D9240E"/>
    <w:rsid w:val="00D927B4"/>
    <w:rsid w:val="00D928DE"/>
    <w:rsid w:val="00D92A1E"/>
    <w:rsid w:val="00D92DF2"/>
    <w:rsid w:val="00D939E8"/>
    <w:rsid w:val="00D93A6A"/>
    <w:rsid w:val="00D93CAC"/>
    <w:rsid w:val="00D94086"/>
    <w:rsid w:val="00D942F2"/>
    <w:rsid w:val="00D94376"/>
    <w:rsid w:val="00D943EB"/>
    <w:rsid w:val="00D943F8"/>
    <w:rsid w:val="00D94480"/>
    <w:rsid w:val="00D946E5"/>
    <w:rsid w:val="00D94ADD"/>
    <w:rsid w:val="00D94D8C"/>
    <w:rsid w:val="00D95185"/>
    <w:rsid w:val="00D955AC"/>
    <w:rsid w:val="00D9560D"/>
    <w:rsid w:val="00D95E9D"/>
    <w:rsid w:val="00D95FC4"/>
    <w:rsid w:val="00D95FF0"/>
    <w:rsid w:val="00D9640B"/>
    <w:rsid w:val="00D967E9"/>
    <w:rsid w:val="00D968FD"/>
    <w:rsid w:val="00D970BD"/>
    <w:rsid w:val="00D971B4"/>
    <w:rsid w:val="00D97260"/>
    <w:rsid w:val="00D9748D"/>
    <w:rsid w:val="00D979F7"/>
    <w:rsid w:val="00D97AF4"/>
    <w:rsid w:val="00DA006B"/>
    <w:rsid w:val="00DA00C0"/>
    <w:rsid w:val="00DA02B2"/>
    <w:rsid w:val="00DA0342"/>
    <w:rsid w:val="00DA0401"/>
    <w:rsid w:val="00DA044D"/>
    <w:rsid w:val="00DA0483"/>
    <w:rsid w:val="00DA09B5"/>
    <w:rsid w:val="00DA0AF9"/>
    <w:rsid w:val="00DA0B79"/>
    <w:rsid w:val="00DA0D53"/>
    <w:rsid w:val="00DA0E50"/>
    <w:rsid w:val="00DA1147"/>
    <w:rsid w:val="00DA1381"/>
    <w:rsid w:val="00DA15D6"/>
    <w:rsid w:val="00DA1F12"/>
    <w:rsid w:val="00DA1F34"/>
    <w:rsid w:val="00DA2083"/>
    <w:rsid w:val="00DA21DE"/>
    <w:rsid w:val="00DA2435"/>
    <w:rsid w:val="00DA283B"/>
    <w:rsid w:val="00DA2909"/>
    <w:rsid w:val="00DA2A15"/>
    <w:rsid w:val="00DA2D86"/>
    <w:rsid w:val="00DA2EA1"/>
    <w:rsid w:val="00DA3325"/>
    <w:rsid w:val="00DA3653"/>
    <w:rsid w:val="00DA3A99"/>
    <w:rsid w:val="00DA3C8D"/>
    <w:rsid w:val="00DA3D75"/>
    <w:rsid w:val="00DA4065"/>
    <w:rsid w:val="00DA408B"/>
    <w:rsid w:val="00DA448F"/>
    <w:rsid w:val="00DA473A"/>
    <w:rsid w:val="00DA4899"/>
    <w:rsid w:val="00DA4A3D"/>
    <w:rsid w:val="00DA4BAF"/>
    <w:rsid w:val="00DA4FB1"/>
    <w:rsid w:val="00DA540D"/>
    <w:rsid w:val="00DA5646"/>
    <w:rsid w:val="00DA6F80"/>
    <w:rsid w:val="00DA7462"/>
    <w:rsid w:val="00DA76E3"/>
    <w:rsid w:val="00DA7993"/>
    <w:rsid w:val="00DA7F38"/>
    <w:rsid w:val="00DB079B"/>
    <w:rsid w:val="00DB0881"/>
    <w:rsid w:val="00DB09CB"/>
    <w:rsid w:val="00DB0A7A"/>
    <w:rsid w:val="00DB0BEA"/>
    <w:rsid w:val="00DB0D94"/>
    <w:rsid w:val="00DB0DD2"/>
    <w:rsid w:val="00DB12F9"/>
    <w:rsid w:val="00DB139F"/>
    <w:rsid w:val="00DB13CA"/>
    <w:rsid w:val="00DB1B3B"/>
    <w:rsid w:val="00DB1EC0"/>
    <w:rsid w:val="00DB275C"/>
    <w:rsid w:val="00DB2C2D"/>
    <w:rsid w:val="00DB2F68"/>
    <w:rsid w:val="00DB2F6D"/>
    <w:rsid w:val="00DB352A"/>
    <w:rsid w:val="00DB366B"/>
    <w:rsid w:val="00DB3A91"/>
    <w:rsid w:val="00DB3AFA"/>
    <w:rsid w:val="00DB3C3E"/>
    <w:rsid w:val="00DB3DA8"/>
    <w:rsid w:val="00DB41B9"/>
    <w:rsid w:val="00DB424A"/>
    <w:rsid w:val="00DB4854"/>
    <w:rsid w:val="00DB4E09"/>
    <w:rsid w:val="00DB51FD"/>
    <w:rsid w:val="00DB5337"/>
    <w:rsid w:val="00DB5645"/>
    <w:rsid w:val="00DB56F3"/>
    <w:rsid w:val="00DB5BB5"/>
    <w:rsid w:val="00DB5CE1"/>
    <w:rsid w:val="00DB5EEA"/>
    <w:rsid w:val="00DB63F3"/>
    <w:rsid w:val="00DB6A4C"/>
    <w:rsid w:val="00DB6ACC"/>
    <w:rsid w:val="00DB6B37"/>
    <w:rsid w:val="00DB6DD5"/>
    <w:rsid w:val="00DB734E"/>
    <w:rsid w:val="00DB74FF"/>
    <w:rsid w:val="00DB7753"/>
    <w:rsid w:val="00DB7855"/>
    <w:rsid w:val="00DB796B"/>
    <w:rsid w:val="00DB7EC6"/>
    <w:rsid w:val="00DB7ED4"/>
    <w:rsid w:val="00DC0082"/>
    <w:rsid w:val="00DC01FE"/>
    <w:rsid w:val="00DC023E"/>
    <w:rsid w:val="00DC02DC"/>
    <w:rsid w:val="00DC037E"/>
    <w:rsid w:val="00DC0C7F"/>
    <w:rsid w:val="00DC0E53"/>
    <w:rsid w:val="00DC11EE"/>
    <w:rsid w:val="00DC151F"/>
    <w:rsid w:val="00DC1522"/>
    <w:rsid w:val="00DC1573"/>
    <w:rsid w:val="00DC162A"/>
    <w:rsid w:val="00DC18E3"/>
    <w:rsid w:val="00DC1987"/>
    <w:rsid w:val="00DC1E48"/>
    <w:rsid w:val="00DC1EC6"/>
    <w:rsid w:val="00DC267A"/>
    <w:rsid w:val="00DC2F50"/>
    <w:rsid w:val="00DC30B8"/>
    <w:rsid w:val="00DC3158"/>
    <w:rsid w:val="00DC3231"/>
    <w:rsid w:val="00DC35AD"/>
    <w:rsid w:val="00DC3804"/>
    <w:rsid w:val="00DC39F6"/>
    <w:rsid w:val="00DC3A9B"/>
    <w:rsid w:val="00DC3EA1"/>
    <w:rsid w:val="00DC41E1"/>
    <w:rsid w:val="00DC429F"/>
    <w:rsid w:val="00DC47CF"/>
    <w:rsid w:val="00DC4B85"/>
    <w:rsid w:val="00DC4E5F"/>
    <w:rsid w:val="00DC4F25"/>
    <w:rsid w:val="00DC5488"/>
    <w:rsid w:val="00DC57DD"/>
    <w:rsid w:val="00DC5C2A"/>
    <w:rsid w:val="00DC5EB2"/>
    <w:rsid w:val="00DC612F"/>
    <w:rsid w:val="00DC61B2"/>
    <w:rsid w:val="00DC6200"/>
    <w:rsid w:val="00DC6216"/>
    <w:rsid w:val="00DC63EB"/>
    <w:rsid w:val="00DC6581"/>
    <w:rsid w:val="00DC65F6"/>
    <w:rsid w:val="00DC69CD"/>
    <w:rsid w:val="00DC6BBE"/>
    <w:rsid w:val="00DC6D87"/>
    <w:rsid w:val="00DC6D92"/>
    <w:rsid w:val="00DC6EE1"/>
    <w:rsid w:val="00DC7101"/>
    <w:rsid w:val="00DC7694"/>
    <w:rsid w:val="00DC789C"/>
    <w:rsid w:val="00DC7C33"/>
    <w:rsid w:val="00DC7F30"/>
    <w:rsid w:val="00DD00F3"/>
    <w:rsid w:val="00DD00F8"/>
    <w:rsid w:val="00DD036F"/>
    <w:rsid w:val="00DD03FA"/>
    <w:rsid w:val="00DD09CB"/>
    <w:rsid w:val="00DD0B8E"/>
    <w:rsid w:val="00DD0D37"/>
    <w:rsid w:val="00DD0ECC"/>
    <w:rsid w:val="00DD0EED"/>
    <w:rsid w:val="00DD13AD"/>
    <w:rsid w:val="00DD1485"/>
    <w:rsid w:val="00DD195E"/>
    <w:rsid w:val="00DD1B05"/>
    <w:rsid w:val="00DD1C94"/>
    <w:rsid w:val="00DD1FFF"/>
    <w:rsid w:val="00DD20CB"/>
    <w:rsid w:val="00DD21DA"/>
    <w:rsid w:val="00DD238F"/>
    <w:rsid w:val="00DD2602"/>
    <w:rsid w:val="00DD2870"/>
    <w:rsid w:val="00DD3219"/>
    <w:rsid w:val="00DD3C6D"/>
    <w:rsid w:val="00DD3D90"/>
    <w:rsid w:val="00DD45A0"/>
    <w:rsid w:val="00DD45A5"/>
    <w:rsid w:val="00DD45EB"/>
    <w:rsid w:val="00DD4CD5"/>
    <w:rsid w:val="00DD4EEC"/>
    <w:rsid w:val="00DD5410"/>
    <w:rsid w:val="00DD5C8D"/>
    <w:rsid w:val="00DD5DB7"/>
    <w:rsid w:val="00DD5F0E"/>
    <w:rsid w:val="00DD6117"/>
    <w:rsid w:val="00DD6157"/>
    <w:rsid w:val="00DD627C"/>
    <w:rsid w:val="00DD6366"/>
    <w:rsid w:val="00DD64E3"/>
    <w:rsid w:val="00DD65BE"/>
    <w:rsid w:val="00DD6A87"/>
    <w:rsid w:val="00DD6C02"/>
    <w:rsid w:val="00DD6ECC"/>
    <w:rsid w:val="00DD6FD8"/>
    <w:rsid w:val="00DD70DE"/>
    <w:rsid w:val="00DD72C4"/>
    <w:rsid w:val="00DD73C3"/>
    <w:rsid w:val="00DD7D18"/>
    <w:rsid w:val="00DE0497"/>
    <w:rsid w:val="00DE069C"/>
    <w:rsid w:val="00DE06CA"/>
    <w:rsid w:val="00DE0B73"/>
    <w:rsid w:val="00DE0E01"/>
    <w:rsid w:val="00DE0E53"/>
    <w:rsid w:val="00DE0EEE"/>
    <w:rsid w:val="00DE12B9"/>
    <w:rsid w:val="00DE1496"/>
    <w:rsid w:val="00DE1602"/>
    <w:rsid w:val="00DE1A32"/>
    <w:rsid w:val="00DE2C6C"/>
    <w:rsid w:val="00DE2CB5"/>
    <w:rsid w:val="00DE2CFC"/>
    <w:rsid w:val="00DE33E2"/>
    <w:rsid w:val="00DE3B57"/>
    <w:rsid w:val="00DE3C12"/>
    <w:rsid w:val="00DE4461"/>
    <w:rsid w:val="00DE4843"/>
    <w:rsid w:val="00DE4CCB"/>
    <w:rsid w:val="00DE513C"/>
    <w:rsid w:val="00DE540D"/>
    <w:rsid w:val="00DE5A2F"/>
    <w:rsid w:val="00DE5A77"/>
    <w:rsid w:val="00DE5B7D"/>
    <w:rsid w:val="00DE5E84"/>
    <w:rsid w:val="00DE607C"/>
    <w:rsid w:val="00DE629C"/>
    <w:rsid w:val="00DE65D8"/>
    <w:rsid w:val="00DE67E6"/>
    <w:rsid w:val="00DE69EA"/>
    <w:rsid w:val="00DE6F41"/>
    <w:rsid w:val="00DE735E"/>
    <w:rsid w:val="00DE7767"/>
    <w:rsid w:val="00DE7A8B"/>
    <w:rsid w:val="00DE7E74"/>
    <w:rsid w:val="00DF0003"/>
    <w:rsid w:val="00DF02C5"/>
    <w:rsid w:val="00DF0460"/>
    <w:rsid w:val="00DF0479"/>
    <w:rsid w:val="00DF0713"/>
    <w:rsid w:val="00DF0AFC"/>
    <w:rsid w:val="00DF0BF5"/>
    <w:rsid w:val="00DF10A1"/>
    <w:rsid w:val="00DF13CA"/>
    <w:rsid w:val="00DF142A"/>
    <w:rsid w:val="00DF1549"/>
    <w:rsid w:val="00DF17ED"/>
    <w:rsid w:val="00DF1801"/>
    <w:rsid w:val="00DF181E"/>
    <w:rsid w:val="00DF1AD7"/>
    <w:rsid w:val="00DF1CCB"/>
    <w:rsid w:val="00DF1CDE"/>
    <w:rsid w:val="00DF1CDF"/>
    <w:rsid w:val="00DF1D72"/>
    <w:rsid w:val="00DF1E41"/>
    <w:rsid w:val="00DF1FB1"/>
    <w:rsid w:val="00DF224E"/>
    <w:rsid w:val="00DF26B8"/>
    <w:rsid w:val="00DF2714"/>
    <w:rsid w:val="00DF27D1"/>
    <w:rsid w:val="00DF27E9"/>
    <w:rsid w:val="00DF3047"/>
    <w:rsid w:val="00DF3278"/>
    <w:rsid w:val="00DF336B"/>
    <w:rsid w:val="00DF350B"/>
    <w:rsid w:val="00DF394C"/>
    <w:rsid w:val="00DF3F56"/>
    <w:rsid w:val="00DF4000"/>
    <w:rsid w:val="00DF4233"/>
    <w:rsid w:val="00DF47E4"/>
    <w:rsid w:val="00DF4A2A"/>
    <w:rsid w:val="00DF4DEC"/>
    <w:rsid w:val="00DF4E21"/>
    <w:rsid w:val="00DF4E5E"/>
    <w:rsid w:val="00DF4F30"/>
    <w:rsid w:val="00DF5042"/>
    <w:rsid w:val="00DF510A"/>
    <w:rsid w:val="00DF52C9"/>
    <w:rsid w:val="00DF54EE"/>
    <w:rsid w:val="00DF55F4"/>
    <w:rsid w:val="00DF564E"/>
    <w:rsid w:val="00DF583F"/>
    <w:rsid w:val="00DF5976"/>
    <w:rsid w:val="00DF5C85"/>
    <w:rsid w:val="00DF5D3A"/>
    <w:rsid w:val="00DF5FBE"/>
    <w:rsid w:val="00DF6188"/>
    <w:rsid w:val="00DF6198"/>
    <w:rsid w:val="00DF6BFE"/>
    <w:rsid w:val="00DF71CE"/>
    <w:rsid w:val="00DF7848"/>
    <w:rsid w:val="00DF7D02"/>
    <w:rsid w:val="00E00365"/>
    <w:rsid w:val="00E003A0"/>
    <w:rsid w:val="00E003EF"/>
    <w:rsid w:val="00E00435"/>
    <w:rsid w:val="00E00560"/>
    <w:rsid w:val="00E00D1E"/>
    <w:rsid w:val="00E00D4D"/>
    <w:rsid w:val="00E00FA1"/>
    <w:rsid w:val="00E0114B"/>
    <w:rsid w:val="00E0129E"/>
    <w:rsid w:val="00E015F0"/>
    <w:rsid w:val="00E016F2"/>
    <w:rsid w:val="00E01768"/>
    <w:rsid w:val="00E01C32"/>
    <w:rsid w:val="00E02473"/>
    <w:rsid w:val="00E02FD2"/>
    <w:rsid w:val="00E0320F"/>
    <w:rsid w:val="00E034E1"/>
    <w:rsid w:val="00E03A95"/>
    <w:rsid w:val="00E03B53"/>
    <w:rsid w:val="00E03C31"/>
    <w:rsid w:val="00E03D8D"/>
    <w:rsid w:val="00E0437A"/>
    <w:rsid w:val="00E0453C"/>
    <w:rsid w:val="00E047C4"/>
    <w:rsid w:val="00E04DE8"/>
    <w:rsid w:val="00E04E75"/>
    <w:rsid w:val="00E04FD6"/>
    <w:rsid w:val="00E05019"/>
    <w:rsid w:val="00E05070"/>
    <w:rsid w:val="00E0533E"/>
    <w:rsid w:val="00E05B01"/>
    <w:rsid w:val="00E05B69"/>
    <w:rsid w:val="00E060E4"/>
    <w:rsid w:val="00E061C5"/>
    <w:rsid w:val="00E0657F"/>
    <w:rsid w:val="00E066EB"/>
    <w:rsid w:val="00E0695E"/>
    <w:rsid w:val="00E06A71"/>
    <w:rsid w:val="00E06F53"/>
    <w:rsid w:val="00E06FB4"/>
    <w:rsid w:val="00E071E5"/>
    <w:rsid w:val="00E074CD"/>
    <w:rsid w:val="00E07886"/>
    <w:rsid w:val="00E07D0C"/>
    <w:rsid w:val="00E10052"/>
    <w:rsid w:val="00E10367"/>
    <w:rsid w:val="00E103CF"/>
    <w:rsid w:val="00E1047C"/>
    <w:rsid w:val="00E105E2"/>
    <w:rsid w:val="00E10BAC"/>
    <w:rsid w:val="00E10EA0"/>
    <w:rsid w:val="00E110F7"/>
    <w:rsid w:val="00E111B9"/>
    <w:rsid w:val="00E113DB"/>
    <w:rsid w:val="00E117C6"/>
    <w:rsid w:val="00E11B69"/>
    <w:rsid w:val="00E12409"/>
    <w:rsid w:val="00E128E9"/>
    <w:rsid w:val="00E12F15"/>
    <w:rsid w:val="00E12F5B"/>
    <w:rsid w:val="00E12FB3"/>
    <w:rsid w:val="00E1326E"/>
    <w:rsid w:val="00E13318"/>
    <w:rsid w:val="00E13645"/>
    <w:rsid w:val="00E13892"/>
    <w:rsid w:val="00E13A09"/>
    <w:rsid w:val="00E13CA5"/>
    <w:rsid w:val="00E140AD"/>
    <w:rsid w:val="00E1416D"/>
    <w:rsid w:val="00E14270"/>
    <w:rsid w:val="00E142E9"/>
    <w:rsid w:val="00E143F9"/>
    <w:rsid w:val="00E147D6"/>
    <w:rsid w:val="00E14A1B"/>
    <w:rsid w:val="00E14B70"/>
    <w:rsid w:val="00E14CAF"/>
    <w:rsid w:val="00E14DD2"/>
    <w:rsid w:val="00E14EC1"/>
    <w:rsid w:val="00E14FAD"/>
    <w:rsid w:val="00E14FD4"/>
    <w:rsid w:val="00E150CB"/>
    <w:rsid w:val="00E1510A"/>
    <w:rsid w:val="00E15174"/>
    <w:rsid w:val="00E154CD"/>
    <w:rsid w:val="00E1566D"/>
    <w:rsid w:val="00E15672"/>
    <w:rsid w:val="00E15C12"/>
    <w:rsid w:val="00E15E0A"/>
    <w:rsid w:val="00E15E21"/>
    <w:rsid w:val="00E160EF"/>
    <w:rsid w:val="00E160F2"/>
    <w:rsid w:val="00E165D9"/>
    <w:rsid w:val="00E16B32"/>
    <w:rsid w:val="00E16EDF"/>
    <w:rsid w:val="00E16FC5"/>
    <w:rsid w:val="00E17217"/>
    <w:rsid w:val="00E1756D"/>
    <w:rsid w:val="00E176D7"/>
    <w:rsid w:val="00E17D85"/>
    <w:rsid w:val="00E17F10"/>
    <w:rsid w:val="00E20318"/>
    <w:rsid w:val="00E208EB"/>
    <w:rsid w:val="00E20939"/>
    <w:rsid w:val="00E20FE6"/>
    <w:rsid w:val="00E21191"/>
    <w:rsid w:val="00E2145E"/>
    <w:rsid w:val="00E21660"/>
    <w:rsid w:val="00E21733"/>
    <w:rsid w:val="00E2180F"/>
    <w:rsid w:val="00E22146"/>
    <w:rsid w:val="00E224C3"/>
    <w:rsid w:val="00E227AA"/>
    <w:rsid w:val="00E22BEF"/>
    <w:rsid w:val="00E22E36"/>
    <w:rsid w:val="00E22F95"/>
    <w:rsid w:val="00E231AA"/>
    <w:rsid w:val="00E2327C"/>
    <w:rsid w:val="00E233C3"/>
    <w:rsid w:val="00E2379F"/>
    <w:rsid w:val="00E23C14"/>
    <w:rsid w:val="00E23CBA"/>
    <w:rsid w:val="00E24037"/>
    <w:rsid w:val="00E24161"/>
    <w:rsid w:val="00E24225"/>
    <w:rsid w:val="00E244E5"/>
    <w:rsid w:val="00E24508"/>
    <w:rsid w:val="00E245C3"/>
    <w:rsid w:val="00E24950"/>
    <w:rsid w:val="00E24BF8"/>
    <w:rsid w:val="00E24D95"/>
    <w:rsid w:val="00E24DC1"/>
    <w:rsid w:val="00E251D7"/>
    <w:rsid w:val="00E2553C"/>
    <w:rsid w:val="00E2582C"/>
    <w:rsid w:val="00E25CAE"/>
    <w:rsid w:val="00E25E0D"/>
    <w:rsid w:val="00E25F15"/>
    <w:rsid w:val="00E26287"/>
    <w:rsid w:val="00E2659C"/>
    <w:rsid w:val="00E26B23"/>
    <w:rsid w:val="00E26E90"/>
    <w:rsid w:val="00E2712D"/>
    <w:rsid w:val="00E271CA"/>
    <w:rsid w:val="00E27407"/>
    <w:rsid w:val="00E2742A"/>
    <w:rsid w:val="00E2760B"/>
    <w:rsid w:val="00E276A6"/>
    <w:rsid w:val="00E30440"/>
    <w:rsid w:val="00E304A7"/>
    <w:rsid w:val="00E30B7E"/>
    <w:rsid w:val="00E3113F"/>
    <w:rsid w:val="00E31451"/>
    <w:rsid w:val="00E31D19"/>
    <w:rsid w:val="00E31D3B"/>
    <w:rsid w:val="00E31E76"/>
    <w:rsid w:val="00E320CE"/>
    <w:rsid w:val="00E32295"/>
    <w:rsid w:val="00E32374"/>
    <w:rsid w:val="00E3240D"/>
    <w:rsid w:val="00E3254D"/>
    <w:rsid w:val="00E32A9E"/>
    <w:rsid w:val="00E32BB4"/>
    <w:rsid w:val="00E32BD1"/>
    <w:rsid w:val="00E32DFC"/>
    <w:rsid w:val="00E33061"/>
    <w:rsid w:val="00E332A0"/>
    <w:rsid w:val="00E332AF"/>
    <w:rsid w:val="00E3380D"/>
    <w:rsid w:val="00E33973"/>
    <w:rsid w:val="00E33ABB"/>
    <w:rsid w:val="00E33AC5"/>
    <w:rsid w:val="00E33B17"/>
    <w:rsid w:val="00E33C65"/>
    <w:rsid w:val="00E33CED"/>
    <w:rsid w:val="00E33F98"/>
    <w:rsid w:val="00E34293"/>
    <w:rsid w:val="00E34556"/>
    <w:rsid w:val="00E345B2"/>
    <w:rsid w:val="00E3480A"/>
    <w:rsid w:val="00E34AD9"/>
    <w:rsid w:val="00E34B50"/>
    <w:rsid w:val="00E34DC4"/>
    <w:rsid w:val="00E35058"/>
    <w:rsid w:val="00E35551"/>
    <w:rsid w:val="00E358C1"/>
    <w:rsid w:val="00E3590E"/>
    <w:rsid w:val="00E35989"/>
    <w:rsid w:val="00E35D2E"/>
    <w:rsid w:val="00E3640B"/>
    <w:rsid w:val="00E36798"/>
    <w:rsid w:val="00E36979"/>
    <w:rsid w:val="00E36B8C"/>
    <w:rsid w:val="00E36CDD"/>
    <w:rsid w:val="00E37408"/>
    <w:rsid w:val="00E37B6B"/>
    <w:rsid w:val="00E37BAF"/>
    <w:rsid w:val="00E37DCB"/>
    <w:rsid w:val="00E402B6"/>
    <w:rsid w:val="00E40A15"/>
    <w:rsid w:val="00E40B21"/>
    <w:rsid w:val="00E40D8E"/>
    <w:rsid w:val="00E40F26"/>
    <w:rsid w:val="00E416CC"/>
    <w:rsid w:val="00E4195A"/>
    <w:rsid w:val="00E41A3D"/>
    <w:rsid w:val="00E41CD0"/>
    <w:rsid w:val="00E41F39"/>
    <w:rsid w:val="00E41FE9"/>
    <w:rsid w:val="00E42557"/>
    <w:rsid w:val="00E4255F"/>
    <w:rsid w:val="00E42683"/>
    <w:rsid w:val="00E42A64"/>
    <w:rsid w:val="00E42E32"/>
    <w:rsid w:val="00E4315C"/>
    <w:rsid w:val="00E43290"/>
    <w:rsid w:val="00E435AE"/>
    <w:rsid w:val="00E43AA4"/>
    <w:rsid w:val="00E43B43"/>
    <w:rsid w:val="00E4427C"/>
    <w:rsid w:val="00E446E6"/>
    <w:rsid w:val="00E448F5"/>
    <w:rsid w:val="00E44A69"/>
    <w:rsid w:val="00E44B06"/>
    <w:rsid w:val="00E44C75"/>
    <w:rsid w:val="00E44D1E"/>
    <w:rsid w:val="00E44FF6"/>
    <w:rsid w:val="00E451D5"/>
    <w:rsid w:val="00E45217"/>
    <w:rsid w:val="00E454D9"/>
    <w:rsid w:val="00E4557A"/>
    <w:rsid w:val="00E456DC"/>
    <w:rsid w:val="00E45B3A"/>
    <w:rsid w:val="00E45E60"/>
    <w:rsid w:val="00E4622B"/>
    <w:rsid w:val="00E46357"/>
    <w:rsid w:val="00E464C0"/>
    <w:rsid w:val="00E46746"/>
    <w:rsid w:val="00E46DA6"/>
    <w:rsid w:val="00E4750C"/>
    <w:rsid w:val="00E4769E"/>
    <w:rsid w:val="00E47736"/>
    <w:rsid w:val="00E4776B"/>
    <w:rsid w:val="00E47A28"/>
    <w:rsid w:val="00E47CE4"/>
    <w:rsid w:val="00E47DFF"/>
    <w:rsid w:val="00E505E7"/>
    <w:rsid w:val="00E50613"/>
    <w:rsid w:val="00E50686"/>
    <w:rsid w:val="00E507DC"/>
    <w:rsid w:val="00E50BF1"/>
    <w:rsid w:val="00E50CCF"/>
    <w:rsid w:val="00E51130"/>
    <w:rsid w:val="00E51278"/>
    <w:rsid w:val="00E5132E"/>
    <w:rsid w:val="00E51495"/>
    <w:rsid w:val="00E514D1"/>
    <w:rsid w:val="00E5150B"/>
    <w:rsid w:val="00E5173A"/>
    <w:rsid w:val="00E518AE"/>
    <w:rsid w:val="00E51976"/>
    <w:rsid w:val="00E51BA2"/>
    <w:rsid w:val="00E51FD8"/>
    <w:rsid w:val="00E52213"/>
    <w:rsid w:val="00E526E4"/>
    <w:rsid w:val="00E52910"/>
    <w:rsid w:val="00E52CEC"/>
    <w:rsid w:val="00E52D26"/>
    <w:rsid w:val="00E531F8"/>
    <w:rsid w:val="00E53C03"/>
    <w:rsid w:val="00E54746"/>
    <w:rsid w:val="00E548C4"/>
    <w:rsid w:val="00E548E2"/>
    <w:rsid w:val="00E54F30"/>
    <w:rsid w:val="00E552EF"/>
    <w:rsid w:val="00E5577D"/>
    <w:rsid w:val="00E55851"/>
    <w:rsid w:val="00E558B9"/>
    <w:rsid w:val="00E55B96"/>
    <w:rsid w:val="00E55DC4"/>
    <w:rsid w:val="00E563DA"/>
    <w:rsid w:val="00E5673D"/>
    <w:rsid w:val="00E567FB"/>
    <w:rsid w:val="00E56A9B"/>
    <w:rsid w:val="00E56CFF"/>
    <w:rsid w:val="00E56E7B"/>
    <w:rsid w:val="00E5753D"/>
    <w:rsid w:val="00E5774C"/>
    <w:rsid w:val="00E5778A"/>
    <w:rsid w:val="00E578D2"/>
    <w:rsid w:val="00E57A25"/>
    <w:rsid w:val="00E57B16"/>
    <w:rsid w:val="00E57DF8"/>
    <w:rsid w:val="00E6054A"/>
    <w:rsid w:val="00E6060C"/>
    <w:rsid w:val="00E606AE"/>
    <w:rsid w:val="00E608C9"/>
    <w:rsid w:val="00E60E11"/>
    <w:rsid w:val="00E60E5B"/>
    <w:rsid w:val="00E61913"/>
    <w:rsid w:val="00E61D68"/>
    <w:rsid w:val="00E61DAE"/>
    <w:rsid w:val="00E61F32"/>
    <w:rsid w:val="00E6200D"/>
    <w:rsid w:val="00E62153"/>
    <w:rsid w:val="00E62227"/>
    <w:rsid w:val="00E62A51"/>
    <w:rsid w:val="00E62AB2"/>
    <w:rsid w:val="00E62E0A"/>
    <w:rsid w:val="00E62F6E"/>
    <w:rsid w:val="00E63727"/>
    <w:rsid w:val="00E638B5"/>
    <w:rsid w:val="00E63A9D"/>
    <w:rsid w:val="00E63EA0"/>
    <w:rsid w:val="00E63EDF"/>
    <w:rsid w:val="00E6400A"/>
    <w:rsid w:val="00E64A89"/>
    <w:rsid w:val="00E64D74"/>
    <w:rsid w:val="00E658D9"/>
    <w:rsid w:val="00E65A14"/>
    <w:rsid w:val="00E65B0F"/>
    <w:rsid w:val="00E65D00"/>
    <w:rsid w:val="00E65DC5"/>
    <w:rsid w:val="00E65F27"/>
    <w:rsid w:val="00E666AA"/>
    <w:rsid w:val="00E66910"/>
    <w:rsid w:val="00E66AAE"/>
    <w:rsid w:val="00E66C2A"/>
    <w:rsid w:val="00E66CCE"/>
    <w:rsid w:val="00E67058"/>
    <w:rsid w:val="00E67368"/>
    <w:rsid w:val="00E67487"/>
    <w:rsid w:val="00E675FB"/>
    <w:rsid w:val="00E67F41"/>
    <w:rsid w:val="00E70079"/>
    <w:rsid w:val="00E70342"/>
    <w:rsid w:val="00E7083C"/>
    <w:rsid w:val="00E7092D"/>
    <w:rsid w:val="00E70A60"/>
    <w:rsid w:val="00E70B3F"/>
    <w:rsid w:val="00E70F2D"/>
    <w:rsid w:val="00E71078"/>
    <w:rsid w:val="00E716DF"/>
    <w:rsid w:val="00E717CC"/>
    <w:rsid w:val="00E71852"/>
    <w:rsid w:val="00E71A5B"/>
    <w:rsid w:val="00E71C2D"/>
    <w:rsid w:val="00E71F0C"/>
    <w:rsid w:val="00E71FD2"/>
    <w:rsid w:val="00E72252"/>
    <w:rsid w:val="00E722C1"/>
    <w:rsid w:val="00E7250D"/>
    <w:rsid w:val="00E7253A"/>
    <w:rsid w:val="00E725A3"/>
    <w:rsid w:val="00E725D3"/>
    <w:rsid w:val="00E72844"/>
    <w:rsid w:val="00E72854"/>
    <w:rsid w:val="00E72B24"/>
    <w:rsid w:val="00E72DD4"/>
    <w:rsid w:val="00E72EB6"/>
    <w:rsid w:val="00E72FD9"/>
    <w:rsid w:val="00E72FE7"/>
    <w:rsid w:val="00E734D1"/>
    <w:rsid w:val="00E735F5"/>
    <w:rsid w:val="00E736F7"/>
    <w:rsid w:val="00E73918"/>
    <w:rsid w:val="00E73947"/>
    <w:rsid w:val="00E73EE3"/>
    <w:rsid w:val="00E743E3"/>
    <w:rsid w:val="00E74540"/>
    <w:rsid w:val="00E7491D"/>
    <w:rsid w:val="00E74A23"/>
    <w:rsid w:val="00E74CD8"/>
    <w:rsid w:val="00E750A9"/>
    <w:rsid w:val="00E75413"/>
    <w:rsid w:val="00E75DEB"/>
    <w:rsid w:val="00E76442"/>
    <w:rsid w:val="00E765FF"/>
    <w:rsid w:val="00E76815"/>
    <w:rsid w:val="00E768F7"/>
    <w:rsid w:val="00E76AA0"/>
    <w:rsid w:val="00E76DCD"/>
    <w:rsid w:val="00E77025"/>
    <w:rsid w:val="00E77374"/>
    <w:rsid w:val="00E7758D"/>
    <w:rsid w:val="00E77693"/>
    <w:rsid w:val="00E777D6"/>
    <w:rsid w:val="00E77B91"/>
    <w:rsid w:val="00E8006C"/>
    <w:rsid w:val="00E801FF"/>
    <w:rsid w:val="00E8046F"/>
    <w:rsid w:val="00E80BA4"/>
    <w:rsid w:val="00E80BCE"/>
    <w:rsid w:val="00E80F97"/>
    <w:rsid w:val="00E811B7"/>
    <w:rsid w:val="00E8130D"/>
    <w:rsid w:val="00E81AEE"/>
    <w:rsid w:val="00E81D83"/>
    <w:rsid w:val="00E81DEA"/>
    <w:rsid w:val="00E81FAB"/>
    <w:rsid w:val="00E821FE"/>
    <w:rsid w:val="00E8228C"/>
    <w:rsid w:val="00E8288A"/>
    <w:rsid w:val="00E82917"/>
    <w:rsid w:val="00E82BB9"/>
    <w:rsid w:val="00E830F4"/>
    <w:rsid w:val="00E83545"/>
    <w:rsid w:val="00E83B26"/>
    <w:rsid w:val="00E83BFD"/>
    <w:rsid w:val="00E83CEF"/>
    <w:rsid w:val="00E843E1"/>
    <w:rsid w:val="00E8470E"/>
    <w:rsid w:val="00E84CA0"/>
    <w:rsid w:val="00E8502E"/>
    <w:rsid w:val="00E85842"/>
    <w:rsid w:val="00E85C3D"/>
    <w:rsid w:val="00E85DAF"/>
    <w:rsid w:val="00E86561"/>
    <w:rsid w:val="00E86673"/>
    <w:rsid w:val="00E868CD"/>
    <w:rsid w:val="00E86D64"/>
    <w:rsid w:val="00E86FAF"/>
    <w:rsid w:val="00E8738B"/>
    <w:rsid w:val="00E8766C"/>
    <w:rsid w:val="00E87857"/>
    <w:rsid w:val="00E878E8"/>
    <w:rsid w:val="00E87EDE"/>
    <w:rsid w:val="00E9014F"/>
    <w:rsid w:val="00E90218"/>
    <w:rsid w:val="00E904DA"/>
    <w:rsid w:val="00E90516"/>
    <w:rsid w:val="00E90550"/>
    <w:rsid w:val="00E906EA"/>
    <w:rsid w:val="00E90AFE"/>
    <w:rsid w:val="00E90D66"/>
    <w:rsid w:val="00E90FD4"/>
    <w:rsid w:val="00E91954"/>
    <w:rsid w:val="00E91C04"/>
    <w:rsid w:val="00E91EB5"/>
    <w:rsid w:val="00E9239D"/>
    <w:rsid w:val="00E92953"/>
    <w:rsid w:val="00E92C60"/>
    <w:rsid w:val="00E92FE1"/>
    <w:rsid w:val="00E93680"/>
    <w:rsid w:val="00E936F8"/>
    <w:rsid w:val="00E93737"/>
    <w:rsid w:val="00E93B72"/>
    <w:rsid w:val="00E944D7"/>
    <w:rsid w:val="00E948AA"/>
    <w:rsid w:val="00E94C28"/>
    <w:rsid w:val="00E94D33"/>
    <w:rsid w:val="00E94F09"/>
    <w:rsid w:val="00E9548E"/>
    <w:rsid w:val="00E955B2"/>
    <w:rsid w:val="00E9560D"/>
    <w:rsid w:val="00E958B1"/>
    <w:rsid w:val="00E9619C"/>
    <w:rsid w:val="00E963C4"/>
    <w:rsid w:val="00E9655F"/>
    <w:rsid w:val="00E96D15"/>
    <w:rsid w:val="00E96FB0"/>
    <w:rsid w:val="00E97127"/>
    <w:rsid w:val="00E9715B"/>
    <w:rsid w:val="00E97246"/>
    <w:rsid w:val="00E972EE"/>
    <w:rsid w:val="00E97549"/>
    <w:rsid w:val="00E9776F"/>
    <w:rsid w:val="00E97953"/>
    <w:rsid w:val="00E97A88"/>
    <w:rsid w:val="00E97AFB"/>
    <w:rsid w:val="00E97C43"/>
    <w:rsid w:val="00E97E7D"/>
    <w:rsid w:val="00E97EEA"/>
    <w:rsid w:val="00EA022E"/>
    <w:rsid w:val="00EA03B5"/>
    <w:rsid w:val="00EA03D5"/>
    <w:rsid w:val="00EA05B9"/>
    <w:rsid w:val="00EA09B0"/>
    <w:rsid w:val="00EA0A29"/>
    <w:rsid w:val="00EA0B0D"/>
    <w:rsid w:val="00EA0E13"/>
    <w:rsid w:val="00EA11A8"/>
    <w:rsid w:val="00EA16F6"/>
    <w:rsid w:val="00EA1B8B"/>
    <w:rsid w:val="00EA1E37"/>
    <w:rsid w:val="00EA1EA6"/>
    <w:rsid w:val="00EA21E3"/>
    <w:rsid w:val="00EA2207"/>
    <w:rsid w:val="00EA2566"/>
    <w:rsid w:val="00EA2635"/>
    <w:rsid w:val="00EA274E"/>
    <w:rsid w:val="00EA2947"/>
    <w:rsid w:val="00EA2D49"/>
    <w:rsid w:val="00EA319E"/>
    <w:rsid w:val="00EA3789"/>
    <w:rsid w:val="00EA392F"/>
    <w:rsid w:val="00EA3D03"/>
    <w:rsid w:val="00EA4211"/>
    <w:rsid w:val="00EA4317"/>
    <w:rsid w:val="00EA434A"/>
    <w:rsid w:val="00EA448A"/>
    <w:rsid w:val="00EA4499"/>
    <w:rsid w:val="00EA44CF"/>
    <w:rsid w:val="00EA45F9"/>
    <w:rsid w:val="00EA49BF"/>
    <w:rsid w:val="00EA4CD8"/>
    <w:rsid w:val="00EA4D44"/>
    <w:rsid w:val="00EA4DB6"/>
    <w:rsid w:val="00EA4DFF"/>
    <w:rsid w:val="00EA4EA5"/>
    <w:rsid w:val="00EA4F0E"/>
    <w:rsid w:val="00EA5699"/>
    <w:rsid w:val="00EA5F46"/>
    <w:rsid w:val="00EA610A"/>
    <w:rsid w:val="00EA6E70"/>
    <w:rsid w:val="00EA6EAC"/>
    <w:rsid w:val="00EA70EF"/>
    <w:rsid w:val="00EA7284"/>
    <w:rsid w:val="00EA73FC"/>
    <w:rsid w:val="00EA7C53"/>
    <w:rsid w:val="00EA7FB9"/>
    <w:rsid w:val="00EB033F"/>
    <w:rsid w:val="00EB0817"/>
    <w:rsid w:val="00EB0AC3"/>
    <w:rsid w:val="00EB0DBA"/>
    <w:rsid w:val="00EB1232"/>
    <w:rsid w:val="00EB1466"/>
    <w:rsid w:val="00EB1728"/>
    <w:rsid w:val="00EB209D"/>
    <w:rsid w:val="00EB219D"/>
    <w:rsid w:val="00EB2298"/>
    <w:rsid w:val="00EB24EA"/>
    <w:rsid w:val="00EB27AC"/>
    <w:rsid w:val="00EB2987"/>
    <w:rsid w:val="00EB303F"/>
    <w:rsid w:val="00EB30D6"/>
    <w:rsid w:val="00EB3481"/>
    <w:rsid w:val="00EB3541"/>
    <w:rsid w:val="00EB3CFB"/>
    <w:rsid w:val="00EB4074"/>
    <w:rsid w:val="00EB431F"/>
    <w:rsid w:val="00EB4363"/>
    <w:rsid w:val="00EB43EA"/>
    <w:rsid w:val="00EB44AC"/>
    <w:rsid w:val="00EB477F"/>
    <w:rsid w:val="00EB4BF1"/>
    <w:rsid w:val="00EB505B"/>
    <w:rsid w:val="00EB5353"/>
    <w:rsid w:val="00EB560E"/>
    <w:rsid w:val="00EB5839"/>
    <w:rsid w:val="00EB5989"/>
    <w:rsid w:val="00EB5C60"/>
    <w:rsid w:val="00EB6275"/>
    <w:rsid w:val="00EB64C2"/>
    <w:rsid w:val="00EB676A"/>
    <w:rsid w:val="00EB689E"/>
    <w:rsid w:val="00EB72EF"/>
    <w:rsid w:val="00EB7556"/>
    <w:rsid w:val="00EB78CF"/>
    <w:rsid w:val="00EB7ED3"/>
    <w:rsid w:val="00EB7F01"/>
    <w:rsid w:val="00EC01ED"/>
    <w:rsid w:val="00EC04B6"/>
    <w:rsid w:val="00EC0A58"/>
    <w:rsid w:val="00EC0A90"/>
    <w:rsid w:val="00EC0A94"/>
    <w:rsid w:val="00EC0DAD"/>
    <w:rsid w:val="00EC0F0C"/>
    <w:rsid w:val="00EC1292"/>
    <w:rsid w:val="00EC12B7"/>
    <w:rsid w:val="00EC12F2"/>
    <w:rsid w:val="00EC16E6"/>
    <w:rsid w:val="00EC1797"/>
    <w:rsid w:val="00EC1973"/>
    <w:rsid w:val="00EC1E4E"/>
    <w:rsid w:val="00EC1F47"/>
    <w:rsid w:val="00EC1FC9"/>
    <w:rsid w:val="00EC2074"/>
    <w:rsid w:val="00EC2FF8"/>
    <w:rsid w:val="00EC31C8"/>
    <w:rsid w:val="00EC3443"/>
    <w:rsid w:val="00EC351A"/>
    <w:rsid w:val="00EC3954"/>
    <w:rsid w:val="00EC3BF0"/>
    <w:rsid w:val="00EC405A"/>
    <w:rsid w:val="00EC405E"/>
    <w:rsid w:val="00EC4101"/>
    <w:rsid w:val="00EC4F64"/>
    <w:rsid w:val="00EC50A6"/>
    <w:rsid w:val="00EC5302"/>
    <w:rsid w:val="00EC531B"/>
    <w:rsid w:val="00EC53FC"/>
    <w:rsid w:val="00EC541D"/>
    <w:rsid w:val="00EC56E5"/>
    <w:rsid w:val="00EC57ED"/>
    <w:rsid w:val="00EC5CBA"/>
    <w:rsid w:val="00EC5D18"/>
    <w:rsid w:val="00EC5E24"/>
    <w:rsid w:val="00EC6AC9"/>
    <w:rsid w:val="00EC6FA3"/>
    <w:rsid w:val="00EC71C1"/>
    <w:rsid w:val="00EC729B"/>
    <w:rsid w:val="00EC7819"/>
    <w:rsid w:val="00EC7C71"/>
    <w:rsid w:val="00ED0756"/>
    <w:rsid w:val="00ED0C06"/>
    <w:rsid w:val="00ED0C55"/>
    <w:rsid w:val="00ED0EA0"/>
    <w:rsid w:val="00ED0EEB"/>
    <w:rsid w:val="00ED1686"/>
    <w:rsid w:val="00ED1822"/>
    <w:rsid w:val="00ED183B"/>
    <w:rsid w:val="00ED1B31"/>
    <w:rsid w:val="00ED1D00"/>
    <w:rsid w:val="00ED1D57"/>
    <w:rsid w:val="00ED1D8C"/>
    <w:rsid w:val="00ED20D1"/>
    <w:rsid w:val="00ED224E"/>
    <w:rsid w:val="00ED22DE"/>
    <w:rsid w:val="00ED23E4"/>
    <w:rsid w:val="00ED23F0"/>
    <w:rsid w:val="00ED24F0"/>
    <w:rsid w:val="00ED2833"/>
    <w:rsid w:val="00ED2A5B"/>
    <w:rsid w:val="00ED2D6D"/>
    <w:rsid w:val="00ED2E5B"/>
    <w:rsid w:val="00ED3006"/>
    <w:rsid w:val="00ED306A"/>
    <w:rsid w:val="00ED31AF"/>
    <w:rsid w:val="00ED377F"/>
    <w:rsid w:val="00ED3849"/>
    <w:rsid w:val="00ED3C0F"/>
    <w:rsid w:val="00ED4209"/>
    <w:rsid w:val="00ED4234"/>
    <w:rsid w:val="00ED45C7"/>
    <w:rsid w:val="00ED488A"/>
    <w:rsid w:val="00ED4AB9"/>
    <w:rsid w:val="00ED4BF7"/>
    <w:rsid w:val="00ED4C2D"/>
    <w:rsid w:val="00ED4C77"/>
    <w:rsid w:val="00ED4ED4"/>
    <w:rsid w:val="00ED504D"/>
    <w:rsid w:val="00ED520E"/>
    <w:rsid w:val="00ED5421"/>
    <w:rsid w:val="00ED5465"/>
    <w:rsid w:val="00ED5AF0"/>
    <w:rsid w:val="00ED5DAA"/>
    <w:rsid w:val="00ED5F16"/>
    <w:rsid w:val="00ED5F1E"/>
    <w:rsid w:val="00ED6104"/>
    <w:rsid w:val="00ED6166"/>
    <w:rsid w:val="00ED6295"/>
    <w:rsid w:val="00ED6500"/>
    <w:rsid w:val="00ED65AA"/>
    <w:rsid w:val="00ED6754"/>
    <w:rsid w:val="00ED6D4E"/>
    <w:rsid w:val="00ED6E69"/>
    <w:rsid w:val="00ED6EA6"/>
    <w:rsid w:val="00ED6F0F"/>
    <w:rsid w:val="00ED719A"/>
    <w:rsid w:val="00ED7693"/>
    <w:rsid w:val="00ED7ACE"/>
    <w:rsid w:val="00ED7E8E"/>
    <w:rsid w:val="00ED7FAF"/>
    <w:rsid w:val="00EE09B2"/>
    <w:rsid w:val="00EE0C09"/>
    <w:rsid w:val="00EE0E66"/>
    <w:rsid w:val="00EE0FD2"/>
    <w:rsid w:val="00EE13BC"/>
    <w:rsid w:val="00EE1A38"/>
    <w:rsid w:val="00EE1A3E"/>
    <w:rsid w:val="00EE1B60"/>
    <w:rsid w:val="00EE1D1F"/>
    <w:rsid w:val="00EE2088"/>
    <w:rsid w:val="00EE20C6"/>
    <w:rsid w:val="00EE2507"/>
    <w:rsid w:val="00EE28E9"/>
    <w:rsid w:val="00EE29BE"/>
    <w:rsid w:val="00EE2CD7"/>
    <w:rsid w:val="00EE2F05"/>
    <w:rsid w:val="00EE32DC"/>
    <w:rsid w:val="00EE33D3"/>
    <w:rsid w:val="00EE38B3"/>
    <w:rsid w:val="00EE3976"/>
    <w:rsid w:val="00EE3B62"/>
    <w:rsid w:val="00EE3C06"/>
    <w:rsid w:val="00EE400A"/>
    <w:rsid w:val="00EE438F"/>
    <w:rsid w:val="00EE4674"/>
    <w:rsid w:val="00EE4AEF"/>
    <w:rsid w:val="00EE4BBF"/>
    <w:rsid w:val="00EE50D9"/>
    <w:rsid w:val="00EE5374"/>
    <w:rsid w:val="00EE57E4"/>
    <w:rsid w:val="00EE5E46"/>
    <w:rsid w:val="00EE626D"/>
    <w:rsid w:val="00EE6330"/>
    <w:rsid w:val="00EE699E"/>
    <w:rsid w:val="00EE6A78"/>
    <w:rsid w:val="00EE6CEB"/>
    <w:rsid w:val="00EE6D48"/>
    <w:rsid w:val="00EE6F0F"/>
    <w:rsid w:val="00EE70C8"/>
    <w:rsid w:val="00EE7C2C"/>
    <w:rsid w:val="00EF0273"/>
    <w:rsid w:val="00EF0639"/>
    <w:rsid w:val="00EF0675"/>
    <w:rsid w:val="00EF0A94"/>
    <w:rsid w:val="00EF0CCE"/>
    <w:rsid w:val="00EF0D4B"/>
    <w:rsid w:val="00EF0F78"/>
    <w:rsid w:val="00EF128B"/>
    <w:rsid w:val="00EF15F8"/>
    <w:rsid w:val="00EF1939"/>
    <w:rsid w:val="00EF1AB6"/>
    <w:rsid w:val="00EF1D6A"/>
    <w:rsid w:val="00EF1EAC"/>
    <w:rsid w:val="00EF1F45"/>
    <w:rsid w:val="00EF2005"/>
    <w:rsid w:val="00EF2167"/>
    <w:rsid w:val="00EF229C"/>
    <w:rsid w:val="00EF22B5"/>
    <w:rsid w:val="00EF24E9"/>
    <w:rsid w:val="00EF26B1"/>
    <w:rsid w:val="00EF27A6"/>
    <w:rsid w:val="00EF289F"/>
    <w:rsid w:val="00EF2A4A"/>
    <w:rsid w:val="00EF2DAA"/>
    <w:rsid w:val="00EF3314"/>
    <w:rsid w:val="00EF3425"/>
    <w:rsid w:val="00EF345C"/>
    <w:rsid w:val="00EF34AE"/>
    <w:rsid w:val="00EF3987"/>
    <w:rsid w:val="00EF423A"/>
    <w:rsid w:val="00EF4582"/>
    <w:rsid w:val="00EF46BD"/>
    <w:rsid w:val="00EF47AF"/>
    <w:rsid w:val="00EF4C9B"/>
    <w:rsid w:val="00EF50FC"/>
    <w:rsid w:val="00EF51BA"/>
    <w:rsid w:val="00EF53B0"/>
    <w:rsid w:val="00EF5400"/>
    <w:rsid w:val="00EF5485"/>
    <w:rsid w:val="00EF5A65"/>
    <w:rsid w:val="00EF5AA1"/>
    <w:rsid w:val="00EF5BB9"/>
    <w:rsid w:val="00EF5D07"/>
    <w:rsid w:val="00EF5E92"/>
    <w:rsid w:val="00EF642E"/>
    <w:rsid w:val="00EF648E"/>
    <w:rsid w:val="00EF6E08"/>
    <w:rsid w:val="00EF7554"/>
    <w:rsid w:val="00EF763C"/>
    <w:rsid w:val="00EF7685"/>
    <w:rsid w:val="00EF76C0"/>
    <w:rsid w:val="00EF7934"/>
    <w:rsid w:val="00EF7B96"/>
    <w:rsid w:val="00EF7BC3"/>
    <w:rsid w:val="00EF7BF1"/>
    <w:rsid w:val="00EF7DBB"/>
    <w:rsid w:val="00EF7E4A"/>
    <w:rsid w:val="00F00191"/>
    <w:rsid w:val="00F01149"/>
    <w:rsid w:val="00F01497"/>
    <w:rsid w:val="00F0172A"/>
    <w:rsid w:val="00F01806"/>
    <w:rsid w:val="00F01A9B"/>
    <w:rsid w:val="00F01CAD"/>
    <w:rsid w:val="00F01D15"/>
    <w:rsid w:val="00F0205E"/>
    <w:rsid w:val="00F0206F"/>
    <w:rsid w:val="00F020CC"/>
    <w:rsid w:val="00F024B6"/>
    <w:rsid w:val="00F0282A"/>
    <w:rsid w:val="00F02A38"/>
    <w:rsid w:val="00F02A55"/>
    <w:rsid w:val="00F03661"/>
    <w:rsid w:val="00F0377C"/>
    <w:rsid w:val="00F03DAB"/>
    <w:rsid w:val="00F043F1"/>
    <w:rsid w:val="00F04408"/>
    <w:rsid w:val="00F04A25"/>
    <w:rsid w:val="00F04A69"/>
    <w:rsid w:val="00F04C8A"/>
    <w:rsid w:val="00F04D8B"/>
    <w:rsid w:val="00F04FC6"/>
    <w:rsid w:val="00F04FD8"/>
    <w:rsid w:val="00F051AE"/>
    <w:rsid w:val="00F0538C"/>
    <w:rsid w:val="00F053A8"/>
    <w:rsid w:val="00F0574A"/>
    <w:rsid w:val="00F05BC2"/>
    <w:rsid w:val="00F05D5F"/>
    <w:rsid w:val="00F05FB1"/>
    <w:rsid w:val="00F061D6"/>
    <w:rsid w:val="00F062DF"/>
    <w:rsid w:val="00F0637F"/>
    <w:rsid w:val="00F06479"/>
    <w:rsid w:val="00F06836"/>
    <w:rsid w:val="00F068AE"/>
    <w:rsid w:val="00F06B10"/>
    <w:rsid w:val="00F06BB1"/>
    <w:rsid w:val="00F0711C"/>
    <w:rsid w:val="00F073DD"/>
    <w:rsid w:val="00F074B2"/>
    <w:rsid w:val="00F07747"/>
    <w:rsid w:val="00F07D48"/>
    <w:rsid w:val="00F07E9B"/>
    <w:rsid w:val="00F07F76"/>
    <w:rsid w:val="00F102A6"/>
    <w:rsid w:val="00F102AB"/>
    <w:rsid w:val="00F10303"/>
    <w:rsid w:val="00F1039B"/>
    <w:rsid w:val="00F10501"/>
    <w:rsid w:val="00F10547"/>
    <w:rsid w:val="00F105E1"/>
    <w:rsid w:val="00F10840"/>
    <w:rsid w:val="00F10CFE"/>
    <w:rsid w:val="00F119A0"/>
    <w:rsid w:val="00F11C38"/>
    <w:rsid w:val="00F11C66"/>
    <w:rsid w:val="00F11E20"/>
    <w:rsid w:val="00F11E95"/>
    <w:rsid w:val="00F11FDF"/>
    <w:rsid w:val="00F12201"/>
    <w:rsid w:val="00F12521"/>
    <w:rsid w:val="00F128A4"/>
    <w:rsid w:val="00F12A31"/>
    <w:rsid w:val="00F12AEC"/>
    <w:rsid w:val="00F12D19"/>
    <w:rsid w:val="00F12FD9"/>
    <w:rsid w:val="00F1390A"/>
    <w:rsid w:val="00F1398F"/>
    <w:rsid w:val="00F13BC3"/>
    <w:rsid w:val="00F13E43"/>
    <w:rsid w:val="00F1400D"/>
    <w:rsid w:val="00F140FF"/>
    <w:rsid w:val="00F1424B"/>
    <w:rsid w:val="00F145CD"/>
    <w:rsid w:val="00F146AF"/>
    <w:rsid w:val="00F148B1"/>
    <w:rsid w:val="00F14E9A"/>
    <w:rsid w:val="00F14F5B"/>
    <w:rsid w:val="00F150F6"/>
    <w:rsid w:val="00F15266"/>
    <w:rsid w:val="00F15377"/>
    <w:rsid w:val="00F15626"/>
    <w:rsid w:val="00F15647"/>
    <w:rsid w:val="00F156E7"/>
    <w:rsid w:val="00F157E6"/>
    <w:rsid w:val="00F15873"/>
    <w:rsid w:val="00F158BC"/>
    <w:rsid w:val="00F15C37"/>
    <w:rsid w:val="00F15D95"/>
    <w:rsid w:val="00F16097"/>
    <w:rsid w:val="00F161CC"/>
    <w:rsid w:val="00F16282"/>
    <w:rsid w:val="00F16924"/>
    <w:rsid w:val="00F16B72"/>
    <w:rsid w:val="00F16C2C"/>
    <w:rsid w:val="00F17094"/>
    <w:rsid w:val="00F174B0"/>
    <w:rsid w:val="00F1773E"/>
    <w:rsid w:val="00F17896"/>
    <w:rsid w:val="00F17A81"/>
    <w:rsid w:val="00F17C7B"/>
    <w:rsid w:val="00F20227"/>
    <w:rsid w:val="00F202BE"/>
    <w:rsid w:val="00F2040F"/>
    <w:rsid w:val="00F207DD"/>
    <w:rsid w:val="00F20BA0"/>
    <w:rsid w:val="00F20CF9"/>
    <w:rsid w:val="00F20F4B"/>
    <w:rsid w:val="00F21270"/>
    <w:rsid w:val="00F21469"/>
    <w:rsid w:val="00F2150E"/>
    <w:rsid w:val="00F215D7"/>
    <w:rsid w:val="00F21717"/>
    <w:rsid w:val="00F217A9"/>
    <w:rsid w:val="00F21896"/>
    <w:rsid w:val="00F21973"/>
    <w:rsid w:val="00F21D94"/>
    <w:rsid w:val="00F21F6A"/>
    <w:rsid w:val="00F21FC2"/>
    <w:rsid w:val="00F224FA"/>
    <w:rsid w:val="00F2262D"/>
    <w:rsid w:val="00F228CF"/>
    <w:rsid w:val="00F22A3F"/>
    <w:rsid w:val="00F22CFB"/>
    <w:rsid w:val="00F231BA"/>
    <w:rsid w:val="00F235F8"/>
    <w:rsid w:val="00F23982"/>
    <w:rsid w:val="00F23AE0"/>
    <w:rsid w:val="00F23AE1"/>
    <w:rsid w:val="00F23FED"/>
    <w:rsid w:val="00F24216"/>
    <w:rsid w:val="00F249FC"/>
    <w:rsid w:val="00F25022"/>
    <w:rsid w:val="00F25300"/>
    <w:rsid w:val="00F25418"/>
    <w:rsid w:val="00F2547A"/>
    <w:rsid w:val="00F262E6"/>
    <w:rsid w:val="00F2678E"/>
    <w:rsid w:val="00F274EC"/>
    <w:rsid w:val="00F277E4"/>
    <w:rsid w:val="00F27F0A"/>
    <w:rsid w:val="00F300CE"/>
    <w:rsid w:val="00F30253"/>
    <w:rsid w:val="00F30595"/>
    <w:rsid w:val="00F30899"/>
    <w:rsid w:val="00F308E7"/>
    <w:rsid w:val="00F3093E"/>
    <w:rsid w:val="00F30ADE"/>
    <w:rsid w:val="00F30EAF"/>
    <w:rsid w:val="00F30FA8"/>
    <w:rsid w:val="00F3108E"/>
    <w:rsid w:val="00F31244"/>
    <w:rsid w:val="00F3131D"/>
    <w:rsid w:val="00F316D1"/>
    <w:rsid w:val="00F31C83"/>
    <w:rsid w:val="00F31D0A"/>
    <w:rsid w:val="00F31ED1"/>
    <w:rsid w:val="00F31FBE"/>
    <w:rsid w:val="00F32174"/>
    <w:rsid w:val="00F32537"/>
    <w:rsid w:val="00F325EE"/>
    <w:rsid w:val="00F3293D"/>
    <w:rsid w:val="00F32AD3"/>
    <w:rsid w:val="00F32E9C"/>
    <w:rsid w:val="00F33335"/>
    <w:rsid w:val="00F33429"/>
    <w:rsid w:val="00F335F9"/>
    <w:rsid w:val="00F337E3"/>
    <w:rsid w:val="00F33828"/>
    <w:rsid w:val="00F33937"/>
    <w:rsid w:val="00F33BBA"/>
    <w:rsid w:val="00F33F8D"/>
    <w:rsid w:val="00F340A5"/>
    <w:rsid w:val="00F3412C"/>
    <w:rsid w:val="00F34176"/>
    <w:rsid w:val="00F3460B"/>
    <w:rsid w:val="00F348D9"/>
    <w:rsid w:val="00F34BC4"/>
    <w:rsid w:val="00F34DAA"/>
    <w:rsid w:val="00F3571B"/>
    <w:rsid w:val="00F35736"/>
    <w:rsid w:val="00F35D59"/>
    <w:rsid w:val="00F36095"/>
    <w:rsid w:val="00F363DB"/>
    <w:rsid w:val="00F36657"/>
    <w:rsid w:val="00F369D4"/>
    <w:rsid w:val="00F36A10"/>
    <w:rsid w:val="00F37064"/>
    <w:rsid w:val="00F37DD9"/>
    <w:rsid w:val="00F37EB8"/>
    <w:rsid w:val="00F37FE5"/>
    <w:rsid w:val="00F403AC"/>
    <w:rsid w:val="00F406D4"/>
    <w:rsid w:val="00F406D6"/>
    <w:rsid w:val="00F407E6"/>
    <w:rsid w:val="00F40BF7"/>
    <w:rsid w:val="00F41411"/>
    <w:rsid w:val="00F4184F"/>
    <w:rsid w:val="00F419EB"/>
    <w:rsid w:val="00F41A52"/>
    <w:rsid w:val="00F41C8F"/>
    <w:rsid w:val="00F41FD6"/>
    <w:rsid w:val="00F42018"/>
    <w:rsid w:val="00F42301"/>
    <w:rsid w:val="00F424A1"/>
    <w:rsid w:val="00F4274C"/>
    <w:rsid w:val="00F42A99"/>
    <w:rsid w:val="00F42B5D"/>
    <w:rsid w:val="00F42C8C"/>
    <w:rsid w:val="00F42D54"/>
    <w:rsid w:val="00F42FC3"/>
    <w:rsid w:val="00F43196"/>
    <w:rsid w:val="00F43593"/>
    <w:rsid w:val="00F435D7"/>
    <w:rsid w:val="00F43C30"/>
    <w:rsid w:val="00F440C7"/>
    <w:rsid w:val="00F44665"/>
    <w:rsid w:val="00F4491C"/>
    <w:rsid w:val="00F45166"/>
    <w:rsid w:val="00F45778"/>
    <w:rsid w:val="00F458ED"/>
    <w:rsid w:val="00F4626E"/>
    <w:rsid w:val="00F4631D"/>
    <w:rsid w:val="00F4648B"/>
    <w:rsid w:val="00F46BB9"/>
    <w:rsid w:val="00F46C74"/>
    <w:rsid w:val="00F46CA1"/>
    <w:rsid w:val="00F46E11"/>
    <w:rsid w:val="00F46E49"/>
    <w:rsid w:val="00F476DD"/>
    <w:rsid w:val="00F47733"/>
    <w:rsid w:val="00F477E5"/>
    <w:rsid w:val="00F4791E"/>
    <w:rsid w:val="00F47A70"/>
    <w:rsid w:val="00F47DC8"/>
    <w:rsid w:val="00F47EDA"/>
    <w:rsid w:val="00F47F10"/>
    <w:rsid w:val="00F47F53"/>
    <w:rsid w:val="00F5010B"/>
    <w:rsid w:val="00F501BD"/>
    <w:rsid w:val="00F50377"/>
    <w:rsid w:val="00F505C6"/>
    <w:rsid w:val="00F50B8D"/>
    <w:rsid w:val="00F510B0"/>
    <w:rsid w:val="00F51242"/>
    <w:rsid w:val="00F5126E"/>
    <w:rsid w:val="00F512DF"/>
    <w:rsid w:val="00F516AB"/>
    <w:rsid w:val="00F51B6C"/>
    <w:rsid w:val="00F51C46"/>
    <w:rsid w:val="00F52014"/>
    <w:rsid w:val="00F5214E"/>
    <w:rsid w:val="00F5227E"/>
    <w:rsid w:val="00F52901"/>
    <w:rsid w:val="00F52C5B"/>
    <w:rsid w:val="00F52E7E"/>
    <w:rsid w:val="00F52EE5"/>
    <w:rsid w:val="00F535EC"/>
    <w:rsid w:val="00F537BE"/>
    <w:rsid w:val="00F53D3A"/>
    <w:rsid w:val="00F5418E"/>
    <w:rsid w:val="00F54272"/>
    <w:rsid w:val="00F5466A"/>
    <w:rsid w:val="00F548AB"/>
    <w:rsid w:val="00F54AA5"/>
    <w:rsid w:val="00F54AFC"/>
    <w:rsid w:val="00F54B9A"/>
    <w:rsid w:val="00F555EA"/>
    <w:rsid w:val="00F55843"/>
    <w:rsid w:val="00F558DF"/>
    <w:rsid w:val="00F55A72"/>
    <w:rsid w:val="00F55A92"/>
    <w:rsid w:val="00F55ABD"/>
    <w:rsid w:val="00F55AE3"/>
    <w:rsid w:val="00F55BD6"/>
    <w:rsid w:val="00F55D31"/>
    <w:rsid w:val="00F560D8"/>
    <w:rsid w:val="00F56306"/>
    <w:rsid w:val="00F563C3"/>
    <w:rsid w:val="00F565F9"/>
    <w:rsid w:val="00F56868"/>
    <w:rsid w:val="00F5691E"/>
    <w:rsid w:val="00F56F1C"/>
    <w:rsid w:val="00F574C0"/>
    <w:rsid w:val="00F577CC"/>
    <w:rsid w:val="00F57802"/>
    <w:rsid w:val="00F57DD0"/>
    <w:rsid w:val="00F5EBB3"/>
    <w:rsid w:val="00F600CC"/>
    <w:rsid w:val="00F60986"/>
    <w:rsid w:val="00F60B5C"/>
    <w:rsid w:val="00F60DB7"/>
    <w:rsid w:val="00F61121"/>
    <w:rsid w:val="00F6171A"/>
    <w:rsid w:val="00F61AC0"/>
    <w:rsid w:val="00F61CF3"/>
    <w:rsid w:val="00F61E3A"/>
    <w:rsid w:val="00F6266A"/>
    <w:rsid w:val="00F6269F"/>
    <w:rsid w:val="00F626BE"/>
    <w:rsid w:val="00F6270B"/>
    <w:rsid w:val="00F6283D"/>
    <w:rsid w:val="00F62B06"/>
    <w:rsid w:val="00F62DE7"/>
    <w:rsid w:val="00F62FA2"/>
    <w:rsid w:val="00F630AC"/>
    <w:rsid w:val="00F63304"/>
    <w:rsid w:val="00F6335E"/>
    <w:rsid w:val="00F634D2"/>
    <w:rsid w:val="00F635F9"/>
    <w:rsid w:val="00F63656"/>
    <w:rsid w:val="00F63CC2"/>
    <w:rsid w:val="00F63EF4"/>
    <w:rsid w:val="00F643D3"/>
    <w:rsid w:val="00F64C01"/>
    <w:rsid w:val="00F64F24"/>
    <w:rsid w:val="00F65980"/>
    <w:rsid w:val="00F65EFB"/>
    <w:rsid w:val="00F667B5"/>
    <w:rsid w:val="00F668DF"/>
    <w:rsid w:val="00F66A38"/>
    <w:rsid w:val="00F66C64"/>
    <w:rsid w:val="00F66E37"/>
    <w:rsid w:val="00F66FE2"/>
    <w:rsid w:val="00F67331"/>
    <w:rsid w:val="00F67660"/>
    <w:rsid w:val="00F6783D"/>
    <w:rsid w:val="00F679C5"/>
    <w:rsid w:val="00F679D9"/>
    <w:rsid w:val="00F67ABC"/>
    <w:rsid w:val="00F67BC1"/>
    <w:rsid w:val="00F67C4C"/>
    <w:rsid w:val="00F67F57"/>
    <w:rsid w:val="00F701B2"/>
    <w:rsid w:val="00F7054D"/>
    <w:rsid w:val="00F70655"/>
    <w:rsid w:val="00F70926"/>
    <w:rsid w:val="00F70F0F"/>
    <w:rsid w:val="00F70F1E"/>
    <w:rsid w:val="00F70F28"/>
    <w:rsid w:val="00F71B1F"/>
    <w:rsid w:val="00F71E01"/>
    <w:rsid w:val="00F730FF"/>
    <w:rsid w:val="00F73377"/>
    <w:rsid w:val="00F73406"/>
    <w:rsid w:val="00F73706"/>
    <w:rsid w:val="00F738AA"/>
    <w:rsid w:val="00F73A74"/>
    <w:rsid w:val="00F73CA5"/>
    <w:rsid w:val="00F73DC0"/>
    <w:rsid w:val="00F73E94"/>
    <w:rsid w:val="00F74211"/>
    <w:rsid w:val="00F74260"/>
    <w:rsid w:val="00F74291"/>
    <w:rsid w:val="00F749E6"/>
    <w:rsid w:val="00F752D7"/>
    <w:rsid w:val="00F75592"/>
    <w:rsid w:val="00F759F9"/>
    <w:rsid w:val="00F75A10"/>
    <w:rsid w:val="00F75DF3"/>
    <w:rsid w:val="00F75F10"/>
    <w:rsid w:val="00F766BF"/>
    <w:rsid w:val="00F76B58"/>
    <w:rsid w:val="00F772FA"/>
    <w:rsid w:val="00F7766C"/>
    <w:rsid w:val="00F77689"/>
    <w:rsid w:val="00F777C8"/>
    <w:rsid w:val="00F778C4"/>
    <w:rsid w:val="00F7792F"/>
    <w:rsid w:val="00F77A09"/>
    <w:rsid w:val="00F77D65"/>
    <w:rsid w:val="00F80144"/>
    <w:rsid w:val="00F801CD"/>
    <w:rsid w:val="00F80257"/>
    <w:rsid w:val="00F80669"/>
    <w:rsid w:val="00F8099E"/>
    <w:rsid w:val="00F80A4C"/>
    <w:rsid w:val="00F80DB3"/>
    <w:rsid w:val="00F81132"/>
    <w:rsid w:val="00F81457"/>
    <w:rsid w:val="00F81627"/>
    <w:rsid w:val="00F8191E"/>
    <w:rsid w:val="00F81F56"/>
    <w:rsid w:val="00F8206D"/>
    <w:rsid w:val="00F8232B"/>
    <w:rsid w:val="00F82B13"/>
    <w:rsid w:val="00F82CFD"/>
    <w:rsid w:val="00F82E7F"/>
    <w:rsid w:val="00F82F9C"/>
    <w:rsid w:val="00F837BD"/>
    <w:rsid w:val="00F83905"/>
    <w:rsid w:val="00F839C7"/>
    <w:rsid w:val="00F84DB2"/>
    <w:rsid w:val="00F8627A"/>
    <w:rsid w:val="00F8678A"/>
    <w:rsid w:val="00F8701C"/>
    <w:rsid w:val="00F870BC"/>
    <w:rsid w:val="00F871CD"/>
    <w:rsid w:val="00F87402"/>
    <w:rsid w:val="00F87449"/>
    <w:rsid w:val="00F87AE1"/>
    <w:rsid w:val="00F90127"/>
    <w:rsid w:val="00F902A9"/>
    <w:rsid w:val="00F902AD"/>
    <w:rsid w:val="00F904CC"/>
    <w:rsid w:val="00F906B0"/>
    <w:rsid w:val="00F906E3"/>
    <w:rsid w:val="00F90B85"/>
    <w:rsid w:val="00F90F27"/>
    <w:rsid w:val="00F90FCF"/>
    <w:rsid w:val="00F9115D"/>
    <w:rsid w:val="00F9115F"/>
    <w:rsid w:val="00F91391"/>
    <w:rsid w:val="00F91CFD"/>
    <w:rsid w:val="00F91E8F"/>
    <w:rsid w:val="00F91E95"/>
    <w:rsid w:val="00F9208D"/>
    <w:rsid w:val="00F92114"/>
    <w:rsid w:val="00F923E4"/>
    <w:rsid w:val="00F92936"/>
    <w:rsid w:val="00F92985"/>
    <w:rsid w:val="00F92C7A"/>
    <w:rsid w:val="00F92C81"/>
    <w:rsid w:val="00F93255"/>
    <w:rsid w:val="00F9337B"/>
    <w:rsid w:val="00F936B2"/>
    <w:rsid w:val="00F93E72"/>
    <w:rsid w:val="00F948D3"/>
    <w:rsid w:val="00F94C30"/>
    <w:rsid w:val="00F94ED2"/>
    <w:rsid w:val="00F950B3"/>
    <w:rsid w:val="00F953A3"/>
    <w:rsid w:val="00F9551F"/>
    <w:rsid w:val="00F956C4"/>
    <w:rsid w:val="00F95AAB"/>
    <w:rsid w:val="00F95EE2"/>
    <w:rsid w:val="00F96019"/>
    <w:rsid w:val="00F96026"/>
    <w:rsid w:val="00F96075"/>
    <w:rsid w:val="00F96849"/>
    <w:rsid w:val="00F96CA3"/>
    <w:rsid w:val="00F96D0F"/>
    <w:rsid w:val="00F96DF7"/>
    <w:rsid w:val="00F97271"/>
    <w:rsid w:val="00F97504"/>
    <w:rsid w:val="00F97B1F"/>
    <w:rsid w:val="00F97B75"/>
    <w:rsid w:val="00F97D3D"/>
    <w:rsid w:val="00F97E34"/>
    <w:rsid w:val="00F97FF5"/>
    <w:rsid w:val="00FA00A3"/>
    <w:rsid w:val="00FA02E9"/>
    <w:rsid w:val="00FA0409"/>
    <w:rsid w:val="00FA055D"/>
    <w:rsid w:val="00FA07C4"/>
    <w:rsid w:val="00FA0915"/>
    <w:rsid w:val="00FA0C4A"/>
    <w:rsid w:val="00FA13C3"/>
    <w:rsid w:val="00FA1490"/>
    <w:rsid w:val="00FA16BA"/>
    <w:rsid w:val="00FA1CFF"/>
    <w:rsid w:val="00FA1DBF"/>
    <w:rsid w:val="00FA1F2F"/>
    <w:rsid w:val="00FA2055"/>
    <w:rsid w:val="00FA2CE0"/>
    <w:rsid w:val="00FA2E70"/>
    <w:rsid w:val="00FA2F91"/>
    <w:rsid w:val="00FA315C"/>
    <w:rsid w:val="00FA3274"/>
    <w:rsid w:val="00FA3498"/>
    <w:rsid w:val="00FA3706"/>
    <w:rsid w:val="00FA37BB"/>
    <w:rsid w:val="00FA3837"/>
    <w:rsid w:val="00FA39B8"/>
    <w:rsid w:val="00FA3D44"/>
    <w:rsid w:val="00FA3E78"/>
    <w:rsid w:val="00FA43D1"/>
    <w:rsid w:val="00FA455C"/>
    <w:rsid w:val="00FA48F7"/>
    <w:rsid w:val="00FA4AFD"/>
    <w:rsid w:val="00FA4ECF"/>
    <w:rsid w:val="00FA54C1"/>
    <w:rsid w:val="00FA556D"/>
    <w:rsid w:val="00FA56CF"/>
    <w:rsid w:val="00FA593F"/>
    <w:rsid w:val="00FA5F36"/>
    <w:rsid w:val="00FA604C"/>
    <w:rsid w:val="00FA636F"/>
    <w:rsid w:val="00FA644D"/>
    <w:rsid w:val="00FA65D1"/>
    <w:rsid w:val="00FA6684"/>
    <w:rsid w:val="00FA6786"/>
    <w:rsid w:val="00FA716C"/>
    <w:rsid w:val="00FA73BF"/>
    <w:rsid w:val="00FA77A5"/>
    <w:rsid w:val="00FA7839"/>
    <w:rsid w:val="00FA7A3C"/>
    <w:rsid w:val="00FB0527"/>
    <w:rsid w:val="00FB0650"/>
    <w:rsid w:val="00FB0883"/>
    <w:rsid w:val="00FB08DC"/>
    <w:rsid w:val="00FB0902"/>
    <w:rsid w:val="00FB0E9E"/>
    <w:rsid w:val="00FB1067"/>
    <w:rsid w:val="00FB1D19"/>
    <w:rsid w:val="00FB22D7"/>
    <w:rsid w:val="00FB22EB"/>
    <w:rsid w:val="00FB2357"/>
    <w:rsid w:val="00FB23BF"/>
    <w:rsid w:val="00FB2437"/>
    <w:rsid w:val="00FB24C2"/>
    <w:rsid w:val="00FB26F6"/>
    <w:rsid w:val="00FB287D"/>
    <w:rsid w:val="00FB29CC"/>
    <w:rsid w:val="00FB36F0"/>
    <w:rsid w:val="00FB37B6"/>
    <w:rsid w:val="00FB3927"/>
    <w:rsid w:val="00FB3991"/>
    <w:rsid w:val="00FB3B59"/>
    <w:rsid w:val="00FB4647"/>
    <w:rsid w:val="00FB514D"/>
    <w:rsid w:val="00FB5357"/>
    <w:rsid w:val="00FB55DF"/>
    <w:rsid w:val="00FB5735"/>
    <w:rsid w:val="00FB5738"/>
    <w:rsid w:val="00FB5C73"/>
    <w:rsid w:val="00FB61C0"/>
    <w:rsid w:val="00FB6553"/>
    <w:rsid w:val="00FB692D"/>
    <w:rsid w:val="00FB69C2"/>
    <w:rsid w:val="00FB69C3"/>
    <w:rsid w:val="00FB6E17"/>
    <w:rsid w:val="00FB6FB1"/>
    <w:rsid w:val="00FB7247"/>
    <w:rsid w:val="00FB775D"/>
    <w:rsid w:val="00FB78BF"/>
    <w:rsid w:val="00FB7D41"/>
    <w:rsid w:val="00FC0329"/>
    <w:rsid w:val="00FC05E8"/>
    <w:rsid w:val="00FC0691"/>
    <w:rsid w:val="00FC06AF"/>
    <w:rsid w:val="00FC0746"/>
    <w:rsid w:val="00FC0996"/>
    <w:rsid w:val="00FC09B3"/>
    <w:rsid w:val="00FC0AD0"/>
    <w:rsid w:val="00FC0B55"/>
    <w:rsid w:val="00FC0C0A"/>
    <w:rsid w:val="00FC0CFA"/>
    <w:rsid w:val="00FC0D9E"/>
    <w:rsid w:val="00FC11AA"/>
    <w:rsid w:val="00FC1296"/>
    <w:rsid w:val="00FC14FB"/>
    <w:rsid w:val="00FC15BB"/>
    <w:rsid w:val="00FC15DC"/>
    <w:rsid w:val="00FC1701"/>
    <w:rsid w:val="00FC1E0A"/>
    <w:rsid w:val="00FC1F61"/>
    <w:rsid w:val="00FC21C2"/>
    <w:rsid w:val="00FC2414"/>
    <w:rsid w:val="00FC2512"/>
    <w:rsid w:val="00FC255B"/>
    <w:rsid w:val="00FC2671"/>
    <w:rsid w:val="00FC29DD"/>
    <w:rsid w:val="00FC2FE8"/>
    <w:rsid w:val="00FC3067"/>
    <w:rsid w:val="00FC38B2"/>
    <w:rsid w:val="00FC3E9F"/>
    <w:rsid w:val="00FC4027"/>
    <w:rsid w:val="00FC457B"/>
    <w:rsid w:val="00FC462B"/>
    <w:rsid w:val="00FC4A56"/>
    <w:rsid w:val="00FC4C57"/>
    <w:rsid w:val="00FC5244"/>
    <w:rsid w:val="00FC5305"/>
    <w:rsid w:val="00FC536E"/>
    <w:rsid w:val="00FC5421"/>
    <w:rsid w:val="00FC548D"/>
    <w:rsid w:val="00FC56C0"/>
    <w:rsid w:val="00FC5A6F"/>
    <w:rsid w:val="00FC5B9A"/>
    <w:rsid w:val="00FC60F0"/>
    <w:rsid w:val="00FC6223"/>
    <w:rsid w:val="00FC6291"/>
    <w:rsid w:val="00FC65F8"/>
    <w:rsid w:val="00FC6825"/>
    <w:rsid w:val="00FC69FB"/>
    <w:rsid w:val="00FC6D7A"/>
    <w:rsid w:val="00FC74F8"/>
    <w:rsid w:val="00FC751D"/>
    <w:rsid w:val="00FC763D"/>
    <w:rsid w:val="00FC7931"/>
    <w:rsid w:val="00FC7A95"/>
    <w:rsid w:val="00FD01D0"/>
    <w:rsid w:val="00FD023E"/>
    <w:rsid w:val="00FD03F6"/>
    <w:rsid w:val="00FD041B"/>
    <w:rsid w:val="00FD08FD"/>
    <w:rsid w:val="00FD11AE"/>
    <w:rsid w:val="00FD1258"/>
    <w:rsid w:val="00FD144D"/>
    <w:rsid w:val="00FD14A1"/>
    <w:rsid w:val="00FD1644"/>
    <w:rsid w:val="00FD16A4"/>
    <w:rsid w:val="00FD19CE"/>
    <w:rsid w:val="00FD1D2E"/>
    <w:rsid w:val="00FD1FFB"/>
    <w:rsid w:val="00FD2152"/>
    <w:rsid w:val="00FD2363"/>
    <w:rsid w:val="00FD2807"/>
    <w:rsid w:val="00FD2B00"/>
    <w:rsid w:val="00FD2DBC"/>
    <w:rsid w:val="00FD2F27"/>
    <w:rsid w:val="00FD2F31"/>
    <w:rsid w:val="00FD369C"/>
    <w:rsid w:val="00FD371C"/>
    <w:rsid w:val="00FD3844"/>
    <w:rsid w:val="00FD3891"/>
    <w:rsid w:val="00FD3FC3"/>
    <w:rsid w:val="00FD4170"/>
    <w:rsid w:val="00FD431E"/>
    <w:rsid w:val="00FD4358"/>
    <w:rsid w:val="00FD4827"/>
    <w:rsid w:val="00FD48D4"/>
    <w:rsid w:val="00FD4B53"/>
    <w:rsid w:val="00FD4C32"/>
    <w:rsid w:val="00FD4CED"/>
    <w:rsid w:val="00FD4FEF"/>
    <w:rsid w:val="00FD5321"/>
    <w:rsid w:val="00FD6154"/>
    <w:rsid w:val="00FD62BD"/>
    <w:rsid w:val="00FD6429"/>
    <w:rsid w:val="00FD6640"/>
    <w:rsid w:val="00FD71C0"/>
    <w:rsid w:val="00FD7305"/>
    <w:rsid w:val="00FD7495"/>
    <w:rsid w:val="00FD7499"/>
    <w:rsid w:val="00FD7D94"/>
    <w:rsid w:val="00FD7E0E"/>
    <w:rsid w:val="00FD7E85"/>
    <w:rsid w:val="00FE0142"/>
    <w:rsid w:val="00FE094C"/>
    <w:rsid w:val="00FE0DCD"/>
    <w:rsid w:val="00FE137A"/>
    <w:rsid w:val="00FE1575"/>
    <w:rsid w:val="00FE1798"/>
    <w:rsid w:val="00FE1890"/>
    <w:rsid w:val="00FE1B55"/>
    <w:rsid w:val="00FE1BFD"/>
    <w:rsid w:val="00FE1DE1"/>
    <w:rsid w:val="00FE2364"/>
    <w:rsid w:val="00FE24EA"/>
    <w:rsid w:val="00FE26A7"/>
    <w:rsid w:val="00FE2C50"/>
    <w:rsid w:val="00FE2D4A"/>
    <w:rsid w:val="00FE2F2D"/>
    <w:rsid w:val="00FE303B"/>
    <w:rsid w:val="00FE31E6"/>
    <w:rsid w:val="00FE3B31"/>
    <w:rsid w:val="00FE3B32"/>
    <w:rsid w:val="00FE3C0E"/>
    <w:rsid w:val="00FE3D4E"/>
    <w:rsid w:val="00FE3F16"/>
    <w:rsid w:val="00FE3F65"/>
    <w:rsid w:val="00FE3FEC"/>
    <w:rsid w:val="00FE40C0"/>
    <w:rsid w:val="00FE4826"/>
    <w:rsid w:val="00FE4891"/>
    <w:rsid w:val="00FE4E1C"/>
    <w:rsid w:val="00FE5B40"/>
    <w:rsid w:val="00FE622E"/>
    <w:rsid w:val="00FE628F"/>
    <w:rsid w:val="00FE674B"/>
    <w:rsid w:val="00FE6875"/>
    <w:rsid w:val="00FE6BB9"/>
    <w:rsid w:val="00FE6D9A"/>
    <w:rsid w:val="00FE6FE0"/>
    <w:rsid w:val="00FE7A91"/>
    <w:rsid w:val="00FE7E52"/>
    <w:rsid w:val="00FE7F2D"/>
    <w:rsid w:val="00FF0475"/>
    <w:rsid w:val="00FF053F"/>
    <w:rsid w:val="00FF0A2E"/>
    <w:rsid w:val="00FF0B4A"/>
    <w:rsid w:val="00FF12F1"/>
    <w:rsid w:val="00FF14C0"/>
    <w:rsid w:val="00FF17DC"/>
    <w:rsid w:val="00FF18FC"/>
    <w:rsid w:val="00FF1A6E"/>
    <w:rsid w:val="00FF1B57"/>
    <w:rsid w:val="00FF1FDE"/>
    <w:rsid w:val="00FF209E"/>
    <w:rsid w:val="00FF2520"/>
    <w:rsid w:val="00FF2571"/>
    <w:rsid w:val="00FF25D1"/>
    <w:rsid w:val="00FF2D3C"/>
    <w:rsid w:val="00FF2E5A"/>
    <w:rsid w:val="00FF3A9F"/>
    <w:rsid w:val="00FF3C33"/>
    <w:rsid w:val="00FF3F81"/>
    <w:rsid w:val="00FF4191"/>
    <w:rsid w:val="00FF4349"/>
    <w:rsid w:val="00FF459D"/>
    <w:rsid w:val="00FF4715"/>
    <w:rsid w:val="00FF4AAC"/>
    <w:rsid w:val="00FF4B19"/>
    <w:rsid w:val="00FF542E"/>
    <w:rsid w:val="00FF5825"/>
    <w:rsid w:val="00FF6709"/>
    <w:rsid w:val="00FF7173"/>
    <w:rsid w:val="00FF74C3"/>
    <w:rsid w:val="00FF7587"/>
    <w:rsid w:val="00FF7770"/>
    <w:rsid w:val="00FF7A73"/>
    <w:rsid w:val="00FF7CA0"/>
    <w:rsid w:val="00FF7ECB"/>
    <w:rsid w:val="01004BD0"/>
    <w:rsid w:val="0120A986"/>
    <w:rsid w:val="0121A9CC"/>
    <w:rsid w:val="012CB461"/>
    <w:rsid w:val="012D5743"/>
    <w:rsid w:val="012ED730"/>
    <w:rsid w:val="0153A682"/>
    <w:rsid w:val="016F30E0"/>
    <w:rsid w:val="01707A43"/>
    <w:rsid w:val="0177FEB8"/>
    <w:rsid w:val="01820377"/>
    <w:rsid w:val="018F1B6C"/>
    <w:rsid w:val="019933FC"/>
    <w:rsid w:val="019A7EFE"/>
    <w:rsid w:val="01A8A2DD"/>
    <w:rsid w:val="01B21A31"/>
    <w:rsid w:val="01B7CABB"/>
    <w:rsid w:val="01B97946"/>
    <w:rsid w:val="01C06F6C"/>
    <w:rsid w:val="01CE88C9"/>
    <w:rsid w:val="01D2C711"/>
    <w:rsid w:val="01DA567C"/>
    <w:rsid w:val="01E98E69"/>
    <w:rsid w:val="01E9CB75"/>
    <w:rsid w:val="01EC9C1E"/>
    <w:rsid w:val="01F2A7C0"/>
    <w:rsid w:val="01FC1932"/>
    <w:rsid w:val="0205AF74"/>
    <w:rsid w:val="0221E1F5"/>
    <w:rsid w:val="02330BCB"/>
    <w:rsid w:val="02361965"/>
    <w:rsid w:val="02379070"/>
    <w:rsid w:val="023DD1A9"/>
    <w:rsid w:val="024ADF5E"/>
    <w:rsid w:val="024C420D"/>
    <w:rsid w:val="0258F067"/>
    <w:rsid w:val="0273610D"/>
    <w:rsid w:val="0277F952"/>
    <w:rsid w:val="027AEC2B"/>
    <w:rsid w:val="0284380E"/>
    <w:rsid w:val="029689FE"/>
    <w:rsid w:val="0296CDE0"/>
    <w:rsid w:val="029DD58F"/>
    <w:rsid w:val="029EFDBC"/>
    <w:rsid w:val="02A68610"/>
    <w:rsid w:val="02B17036"/>
    <w:rsid w:val="02BAA4CC"/>
    <w:rsid w:val="02BC16C4"/>
    <w:rsid w:val="02CAC545"/>
    <w:rsid w:val="02CB05F2"/>
    <w:rsid w:val="02D26373"/>
    <w:rsid w:val="02D56DD7"/>
    <w:rsid w:val="02E92844"/>
    <w:rsid w:val="030AA2EA"/>
    <w:rsid w:val="031A8A10"/>
    <w:rsid w:val="031B5DD7"/>
    <w:rsid w:val="032AD6FF"/>
    <w:rsid w:val="033672BB"/>
    <w:rsid w:val="034618A0"/>
    <w:rsid w:val="03477F71"/>
    <w:rsid w:val="034894C2"/>
    <w:rsid w:val="034E1FE3"/>
    <w:rsid w:val="0354BA0E"/>
    <w:rsid w:val="0357A978"/>
    <w:rsid w:val="035BD82E"/>
    <w:rsid w:val="0368BFE8"/>
    <w:rsid w:val="036C58CE"/>
    <w:rsid w:val="037CE930"/>
    <w:rsid w:val="0384E688"/>
    <w:rsid w:val="038DFD3E"/>
    <w:rsid w:val="03937FC5"/>
    <w:rsid w:val="03950237"/>
    <w:rsid w:val="0396E8B9"/>
    <w:rsid w:val="03B01EDD"/>
    <w:rsid w:val="03DAD51E"/>
    <w:rsid w:val="03DCB299"/>
    <w:rsid w:val="03EBFD12"/>
    <w:rsid w:val="03FA37F4"/>
    <w:rsid w:val="03FC9B17"/>
    <w:rsid w:val="0425BE62"/>
    <w:rsid w:val="042E261E"/>
    <w:rsid w:val="04422295"/>
    <w:rsid w:val="044EA688"/>
    <w:rsid w:val="0457666B"/>
    <w:rsid w:val="0460CC1B"/>
    <w:rsid w:val="0465B0A0"/>
    <w:rsid w:val="04712E61"/>
    <w:rsid w:val="0476B863"/>
    <w:rsid w:val="048DDA8D"/>
    <w:rsid w:val="049C991C"/>
    <w:rsid w:val="04A55C11"/>
    <w:rsid w:val="04A7A56E"/>
    <w:rsid w:val="04AADCE3"/>
    <w:rsid w:val="04B06DBC"/>
    <w:rsid w:val="04B36805"/>
    <w:rsid w:val="04BA29EB"/>
    <w:rsid w:val="04BCA4BA"/>
    <w:rsid w:val="04C1D109"/>
    <w:rsid w:val="04C7391B"/>
    <w:rsid w:val="04CE7A66"/>
    <w:rsid w:val="04E560D4"/>
    <w:rsid w:val="04F10F7B"/>
    <w:rsid w:val="050DA6AD"/>
    <w:rsid w:val="05214DAC"/>
    <w:rsid w:val="05294C68"/>
    <w:rsid w:val="052F178F"/>
    <w:rsid w:val="0532A98D"/>
    <w:rsid w:val="05352FED"/>
    <w:rsid w:val="053D23A8"/>
    <w:rsid w:val="0544EBB4"/>
    <w:rsid w:val="0547A101"/>
    <w:rsid w:val="054859C2"/>
    <w:rsid w:val="056A4885"/>
    <w:rsid w:val="0574D72D"/>
    <w:rsid w:val="05802708"/>
    <w:rsid w:val="0585EDDA"/>
    <w:rsid w:val="0599DE5B"/>
    <w:rsid w:val="059C99A2"/>
    <w:rsid w:val="05A1AFFB"/>
    <w:rsid w:val="05A1BD1E"/>
    <w:rsid w:val="05A36BCF"/>
    <w:rsid w:val="05B625F3"/>
    <w:rsid w:val="05CED8B3"/>
    <w:rsid w:val="05D01F88"/>
    <w:rsid w:val="05E06773"/>
    <w:rsid w:val="05E9728E"/>
    <w:rsid w:val="05FB30C7"/>
    <w:rsid w:val="0618589D"/>
    <w:rsid w:val="061D4191"/>
    <w:rsid w:val="06241F8C"/>
    <w:rsid w:val="06244D56"/>
    <w:rsid w:val="062717A5"/>
    <w:rsid w:val="062C6C0B"/>
    <w:rsid w:val="0634736F"/>
    <w:rsid w:val="0656539B"/>
    <w:rsid w:val="065CABB7"/>
    <w:rsid w:val="067901AF"/>
    <w:rsid w:val="0680345B"/>
    <w:rsid w:val="0686AA64"/>
    <w:rsid w:val="068BBB9F"/>
    <w:rsid w:val="068DFE52"/>
    <w:rsid w:val="068EF2F6"/>
    <w:rsid w:val="06A3150A"/>
    <w:rsid w:val="06AEAAEB"/>
    <w:rsid w:val="06B5E34A"/>
    <w:rsid w:val="06B62789"/>
    <w:rsid w:val="06C35899"/>
    <w:rsid w:val="06EEF41B"/>
    <w:rsid w:val="06EF8B14"/>
    <w:rsid w:val="06F2D14B"/>
    <w:rsid w:val="0703C68B"/>
    <w:rsid w:val="072177CC"/>
    <w:rsid w:val="0732AD78"/>
    <w:rsid w:val="0732E496"/>
    <w:rsid w:val="073488A5"/>
    <w:rsid w:val="073EC9F6"/>
    <w:rsid w:val="0740E30D"/>
    <w:rsid w:val="0745F90E"/>
    <w:rsid w:val="074F7900"/>
    <w:rsid w:val="075492DB"/>
    <w:rsid w:val="0760260B"/>
    <w:rsid w:val="07605F76"/>
    <w:rsid w:val="0762B21B"/>
    <w:rsid w:val="07668A6E"/>
    <w:rsid w:val="076946A8"/>
    <w:rsid w:val="07736E2C"/>
    <w:rsid w:val="07795F55"/>
    <w:rsid w:val="0783D9AB"/>
    <w:rsid w:val="0784900D"/>
    <w:rsid w:val="078D22F8"/>
    <w:rsid w:val="07ABB453"/>
    <w:rsid w:val="07B46A9E"/>
    <w:rsid w:val="07B492A6"/>
    <w:rsid w:val="07BC0BE1"/>
    <w:rsid w:val="07C34AE7"/>
    <w:rsid w:val="07C6A823"/>
    <w:rsid w:val="07CA87E1"/>
    <w:rsid w:val="07CF6EB1"/>
    <w:rsid w:val="07D38B1F"/>
    <w:rsid w:val="07DFEB10"/>
    <w:rsid w:val="07E99372"/>
    <w:rsid w:val="080B1F3F"/>
    <w:rsid w:val="0810F732"/>
    <w:rsid w:val="081536CB"/>
    <w:rsid w:val="08231146"/>
    <w:rsid w:val="082D65EC"/>
    <w:rsid w:val="0833C2F2"/>
    <w:rsid w:val="0840C4F4"/>
    <w:rsid w:val="08470291"/>
    <w:rsid w:val="0850F038"/>
    <w:rsid w:val="0852D5CC"/>
    <w:rsid w:val="0856329D"/>
    <w:rsid w:val="0869A317"/>
    <w:rsid w:val="087138AB"/>
    <w:rsid w:val="088B9150"/>
    <w:rsid w:val="08A71C51"/>
    <w:rsid w:val="08AA2582"/>
    <w:rsid w:val="08AE3F0A"/>
    <w:rsid w:val="08B7F581"/>
    <w:rsid w:val="08D928E4"/>
    <w:rsid w:val="08F364D2"/>
    <w:rsid w:val="08F72E9E"/>
    <w:rsid w:val="08F737E4"/>
    <w:rsid w:val="09086CD4"/>
    <w:rsid w:val="0913BAAB"/>
    <w:rsid w:val="0923DB68"/>
    <w:rsid w:val="093343E9"/>
    <w:rsid w:val="0939D148"/>
    <w:rsid w:val="0939E0BC"/>
    <w:rsid w:val="093BB3D7"/>
    <w:rsid w:val="0940B53F"/>
    <w:rsid w:val="09492772"/>
    <w:rsid w:val="094DDC30"/>
    <w:rsid w:val="094F3AF7"/>
    <w:rsid w:val="094FF151"/>
    <w:rsid w:val="09590878"/>
    <w:rsid w:val="095F48C8"/>
    <w:rsid w:val="096B49E8"/>
    <w:rsid w:val="0986A70A"/>
    <w:rsid w:val="098BFB1C"/>
    <w:rsid w:val="099BCF3B"/>
    <w:rsid w:val="09A08703"/>
    <w:rsid w:val="09B7B378"/>
    <w:rsid w:val="09CB99EB"/>
    <w:rsid w:val="09CBA4FD"/>
    <w:rsid w:val="09CEB375"/>
    <w:rsid w:val="09D60E66"/>
    <w:rsid w:val="09D7B686"/>
    <w:rsid w:val="09D8B09F"/>
    <w:rsid w:val="09DF22D1"/>
    <w:rsid w:val="09E08D82"/>
    <w:rsid w:val="09E8A22D"/>
    <w:rsid w:val="09F3DAF2"/>
    <w:rsid w:val="09F46ECD"/>
    <w:rsid w:val="09F666B6"/>
    <w:rsid w:val="0A205E51"/>
    <w:rsid w:val="0A4A0C1D"/>
    <w:rsid w:val="0A53EC59"/>
    <w:rsid w:val="0A5516FA"/>
    <w:rsid w:val="0A586BA3"/>
    <w:rsid w:val="0A5D0F07"/>
    <w:rsid w:val="0A6AFB28"/>
    <w:rsid w:val="0A719D39"/>
    <w:rsid w:val="0A78A718"/>
    <w:rsid w:val="0A8AD804"/>
    <w:rsid w:val="0A8BC8F1"/>
    <w:rsid w:val="0AAB0EEE"/>
    <w:rsid w:val="0AAD22EE"/>
    <w:rsid w:val="0AB31B5E"/>
    <w:rsid w:val="0AB758CA"/>
    <w:rsid w:val="0AC9A7FA"/>
    <w:rsid w:val="0AD5B11D"/>
    <w:rsid w:val="0ADC65BE"/>
    <w:rsid w:val="0ADC950A"/>
    <w:rsid w:val="0AE074F5"/>
    <w:rsid w:val="0AEA474C"/>
    <w:rsid w:val="0AF0EF82"/>
    <w:rsid w:val="0AF30E00"/>
    <w:rsid w:val="0AF8057D"/>
    <w:rsid w:val="0B171705"/>
    <w:rsid w:val="0B22C0B5"/>
    <w:rsid w:val="0B2F98DD"/>
    <w:rsid w:val="0B34C6ED"/>
    <w:rsid w:val="0B43BF24"/>
    <w:rsid w:val="0B5CF7E6"/>
    <w:rsid w:val="0B6C541F"/>
    <w:rsid w:val="0B6E2245"/>
    <w:rsid w:val="0B79912C"/>
    <w:rsid w:val="0B7A2ABC"/>
    <w:rsid w:val="0B828FDB"/>
    <w:rsid w:val="0B9495CA"/>
    <w:rsid w:val="0B9BC651"/>
    <w:rsid w:val="0BAB037E"/>
    <w:rsid w:val="0BB82CDD"/>
    <w:rsid w:val="0BCBDE37"/>
    <w:rsid w:val="0BCC6D00"/>
    <w:rsid w:val="0BF9FB29"/>
    <w:rsid w:val="0C18BDD1"/>
    <w:rsid w:val="0C18CDDC"/>
    <w:rsid w:val="0C199F39"/>
    <w:rsid w:val="0C1A0766"/>
    <w:rsid w:val="0C1C97B1"/>
    <w:rsid w:val="0C200FA6"/>
    <w:rsid w:val="0C2304FE"/>
    <w:rsid w:val="0C47D962"/>
    <w:rsid w:val="0C56F725"/>
    <w:rsid w:val="0C7B68B9"/>
    <w:rsid w:val="0C812754"/>
    <w:rsid w:val="0C8200B8"/>
    <w:rsid w:val="0C8A59DE"/>
    <w:rsid w:val="0CA4CB01"/>
    <w:rsid w:val="0CA7ED38"/>
    <w:rsid w:val="0CAA7087"/>
    <w:rsid w:val="0CB2C4BB"/>
    <w:rsid w:val="0CBD223C"/>
    <w:rsid w:val="0CBF10CC"/>
    <w:rsid w:val="0CC33F4A"/>
    <w:rsid w:val="0CCCF82D"/>
    <w:rsid w:val="0CCFED9D"/>
    <w:rsid w:val="0CDC9D58"/>
    <w:rsid w:val="0CE2FF5A"/>
    <w:rsid w:val="0CE32E1B"/>
    <w:rsid w:val="0CE5D0B0"/>
    <w:rsid w:val="0CF9C620"/>
    <w:rsid w:val="0CFE2BF1"/>
    <w:rsid w:val="0D013731"/>
    <w:rsid w:val="0D048361"/>
    <w:rsid w:val="0D062B82"/>
    <w:rsid w:val="0D0F7426"/>
    <w:rsid w:val="0D2A248D"/>
    <w:rsid w:val="0D2C1927"/>
    <w:rsid w:val="0D3B64E5"/>
    <w:rsid w:val="0D3FBDA6"/>
    <w:rsid w:val="0D407F09"/>
    <w:rsid w:val="0D47FFC1"/>
    <w:rsid w:val="0D53AE8D"/>
    <w:rsid w:val="0D5F0027"/>
    <w:rsid w:val="0D5F8128"/>
    <w:rsid w:val="0D66C84F"/>
    <w:rsid w:val="0D72C8FB"/>
    <w:rsid w:val="0D7EE1E4"/>
    <w:rsid w:val="0D9F6471"/>
    <w:rsid w:val="0DA1050E"/>
    <w:rsid w:val="0DABAACF"/>
    <w:rsid w:val="0DB2C252"/>
    <w:rsid w:val="0DC078EA"/>
    <w:rsid w:val="0DC9E95E"/>
    <w:rsid w:val="0DCF8CE5"/>
    <w:rsid w:val="0DE2F913"/>
    <w:rsid w:val="0DEC3333"/>
    <w:rsid w:val="0DF4C178"/>
    <w:rsid w:val="0E03273E"/>
    <w:rsid w:val="0E0A0A74"/>
    <w:rsid w:val="0E0E595A"/>
    <w:rsid w:val="0E136B73"/>
    <w:rsid w:val="0E175DE5"/>
    <w:rsid w:val="0E197584"/>
    <w:rsid w:val="0E440A9B"/>
    <w:rsid w:val="0E456DAC"/>
    <w:rsid w:val="0E53E5F2"/>
    <w:rsid w:val="0E5488F0"/>
    <w:rsid w:val="0E67A5FD"/>
    <w:rsid w:val="0E959681"/>
    <w:rsid w:val="0EB2CF3D"/>
    <w:rsid w:val="0EB4A9CF"/>
    <w:rsid w:val="0EBA879E"/>
    <w:rsid w:val="0EE4B586"/>
    <w:rsid w:val="0EE886D6"/>
    <w:rsid w:val="0EEE90A3"/>
    <w:rsid w:val="0F010D2F"/>
    <w:rsid w:val="0F096DA7"/>
    <w:rsid w:val="0F0A8704"/>
    <w:rsid w:val="0F20253B"/>
    <w:rsid w:val="0F31A24D"/>
    <w:rsid w:val="0F37203D"/>
    <w:rsid w:val="0F3F0FDC"/>
    <w:rsid w:val="0F44768D"/>
    <w:rsid w:val="0F50AAEA"/>
    <w:rsid w:val="0F600386"/>
    <w:rsid w:val="0F66B7AB"/>
    <w:rsid w:val="0F670B06"/>
    <w:rsid w:val="0F8079C5"/>
    <w:rsid w:val="0F80D73C"/>
    <w:rsid w:val="0F856227"/>
    <w:rsid w:val="0F9F791D"/>
    <w:rsid w:val="0FA1773E"/>
    <w:rsid w:val="0FA45278"/>
    <w:rsid w:val="0FA5DAD5"/>
    <w:rsid w:val="0FB948CF"/>
    <w:rsid w:val="0FCB5108"/>
    <w:rsid w:val="0FD588FF"/>
    <w:rsid w:val="0FDEB0E7"/>
    <w:rsid w:val="0FDFB78F"/>
    <w:rsid w:val="0FF0E25E"/>
    <w:rsid w:val="0FF7774D"/>
    <w:rsid w:val="0FFA6C98"/>
    <w:rsid w:val="0FFC2C25"/>
    <w:rsid w:val="10175504"/>
    <w:rsid w:val="102FF659"/>
    <w:rsid w:val="1030E29B"/>
    <w:rsid w:val="103166E2"/>
    <w:rsid w:val="103F0FAC"/>
    <w:rsid w:val="104DD2BA"/>
    <w:rsid w:val="1054F37D"/>
    <w:rsid w:val="106714E4"/>
    <w:rsid w:val="1067F078"/>
    <w:rsid w:val="107275DC"/>
    <w:rsid w:val="108A0742"/>
    <w:rsid w:val="108E9DA8"/>
    <w:rsid w:val="1090DACD"/>
    <w:rsid w:val="109D631D"/>
    <w:rsid w:val="10AEE947"/>
    <w:rsid w:val="10B367DC"/>
    <w:rsid w:val="10C47EF3"/>
    <w:rsid w:val="10C6D919"/>
    <w:rsid w:val="10CAE07F"/>
    <w:rsid w:val="10D37CB2"/>
    <w:rsid w:val="10ECAADF"/>
    <w:rsid w:val="10F652A4"/>
    <w:rsid w:val="11269D55"/>
    <w:rsid w:val="1130CA6A"/>
    <w:rsid w:val="11321324"/>
    <w:rsid w:val="1147F874"/>
    <w:rsid w:val="114887F6"/>
    <w:rsid w:val="114A18CD"/>
    <w:rsid w:val="11575C75"/>
    <w:rsid w:val="11589FBF"/>
    <w:rsid w:val="1161F0E1"/>
    <w:rsid w:val="116636C2"/>
    <w:rsid w:val="11696D3A"/>
    <w:rsid w:val="118A24C8"/>
    <w:rsid w:val="119BA2D8"/>
    <w:rsid w:val="119C29E8"/>
    <w:rsid w:val="11D74C3C"/>
    <w:rsid w:val="11D9F438"/>
    <w:rsid w:val="11EFB47F"/>
    <w:rsid w:val="11FBCABD"/>
    <w:rsid w:val="11FD3BB6"/>
    <w:rsid w:val="120B47D8"/>
    <w:rsid w:val="12156B59"/>
    <w:rsid w:val="1225A860"/>
    <w:rsid w:val="122723F7"/>
    <w:rsid w:val="12398F17"/>
    <w:rsid w:val="123E1643"/>
    <w:rsid w:val="12412C6C"/>
    <w:rsid w:val="125DB1F5"/>
    <w:rsid w:val="1262449C"/>
    <w:rsid w:val="12712801"/>
    <w:rsid w:val="127A8E93"/>
    <w:rsid w:val="127B8D38"/>
    <w:rsid w:val="127B988F"/>
    <w:rsid w:val="127E1557"/>
    <w:rsid w:val="12890948"/>
    <w:rsid w:val="12922305"/>
    <w:rsid w:val="129E5FE6"/>
    <w:rsid w:val="12A1560C"/>
    <w:rsid w:val="12B66ADB"/>
    <w:rsid w:val="12BC8483"/>
    <w:rsid w:val="12D82B2A"/>
    <w:rsid w:val="12DB4385"/>
    <w:rsid w:val="12E07631"/>
    <w:rsid w:val="12F1962A"/>
    <w:rsid w:val="12F257C4"/>
    <w:rsid w:val="12FC13FA"/>
    <w:rsid w:val="12FEB5DC"/>
    <w:rsid w:val="1312A272"/>
    <w:rsid w:val="132FD214"/>
    <w:rsid w:val="1330AEA6"/>
    <w:rsid w:val="13326B23"/>
    <w:rsid w:val="133C344B"/>
    <w:rsid w:val="1345D2BA"/>
    <w:rsid w:val="134E8896"/>
    <w:rsid w:val="134F058E"/>
    <w:rsid w:val="136AB2EA"/>
    <w:rsid w:val="136C2A53"/>
    <w:rsid w:val="136C9FA2"/>
    <w:rsid w:val="136FADBD"/>
    <w:rsid w:val="13714B38"/>
    <w:rsid w:val="137A17CC"/>
    <w:rsid w:val="137A7386"/>
    <w:rsid w:val="1389E935"/>
    <w:rsid w:val="139203C3"/>
    <w:rsid w:val="13A21551"/>
    <w:rsid w:val="13A64B93"/>
    <w:rsid w:val="13AA94BD"/>
    <w:rsid w:val="13AAF9EC"/>
    <w:rsid w:val="13BFC987"/>
    <w:rsid w:val="13C69B26"/>
    <w:rsid w:val="13C78867"/>
    <w:rsid w:val="13CE2180"/>
    <w:rsid w:val="13CE2962"/>
    <w:rsid w:val="13CF713B"/>
    <w:rsid w:val="13DE5CD8"/>
    <w:rsid w:val="13E55290"/>
    <w:rsid w:val="13E7F53D"/>
    <w:rsid w:val="13EACD8D"/>
    <w:rsid w:val="13EE97DD"/>
    <w:rsid w:val="13F5D562"/>
    <w:rsid w:val="13F64431"/>
    <w:rsid w:val="13F845AA"/>
    <w:rsid w:val="13F9D1F7"/>
    <w:rsid w:val="13FF624A"/>
    <w:rsid w:val="140D125E"/>
    <w:rsid w:val="141D7153"/>
    <w:rsid w:val="1436D700"/>
    <w:rsid w:val="14416FA4"/>
    <w:rsid w:val="14425FDA"/>
    <w:rsid w:val="1443AC8D"/>
    <w:rsid w:val="1457116B"/>
    <w:rsid w:val="145ECDB8"/>
    <w:rsid w:val="146531BE"/>
    <w:rsid w:val="14662C14"/>
    <w:rsid w:val="1468B9FB"/>
    <w:rsid w:val="146E9DED"/>
    <w:rsid w:val="1471A2F8"/>
    <w:rsid w:val="1480C461"/>
    <w:rsid w:val="14888551"/>
    <w:rsid w:val="14997D98"/>
    <w:rsid w:val="14AFAC70"/>
    <w:rsid w:val="14BFE54C"/>
    <w:rsid w:val="14C29991"/>
    <w:rsid w:val="14C87945"/>
    <w:rsid w:val="14CC9431"/>
    <w:rsid w:val="14CDA997"/>
    <w:rsid w:val="14D0FFA6"/>
    <w:rsid w:val="14D6B5A5"/>
    <w:rsid w:val="14F4E5E0"/>
    <w:rsid w:val="14FCB17D"/>
    <w:rsid w:val="15159382"/>
    <w:rsid w:val="151CFCA3"/>
    <w:rsid w:val="15200E43"/>
    <w:rsid w:val="152921C4"/>
    <w:rsid w:val="153C5664"/>
    <w:rsid w:val="153E2343"/>
    <w:rsid w:val="1542363F"/>
    <w:rsid w:val="154B7197"/>
    <w:rsid w:val="1551EE49"/>
    <w:rsid w:val="15524320"/>
    <w:rsid w:val="156B57AC"/>
    <w:rsid w:val="157ACE09"/>
    <w:rsid w:val="1590DF09"/>
    <w:rsid w:val="15ABE929"/>
    <w:rsid w:val="15BDCD3E"/>
    <w:rsid w:val="15C0ABB9"/>
    <w:rsid w:val="15C222C6"/>
    <w:rsid w:val="15C3B517"/>
    <w:rsid w:val="15CED606"/>
    <w:rsid w:val="15E5C893"/>
    <w:rsid w:val="15EBA325"/>
    <w:rsid w:val="15F082D4"/>
    <w:rsid w:val="15F245D4"/>
    <w:rsid w:val="15FA96CD"/>
    <w:rsid w:val="160080C4"/>
    <w:rsid w:val="1601E0C2"/>
    <w:rsid w:val="160ABF41"/>
    <w:rsid w:val="160C5948"/>
    <w:rsid w:val="160EAD6A"/>
    <w:rsid w:val="16109247"/>
    <w:rsid w:val="16120AD0"/>
    <w:rsid w:val="1616723D"/>
    <w:rsid w:val="1619F4DA"/>
    <w:rsid w:val="1626283A"/>
    <w:rsid w:val="1633BC94"/>
    <w:rsid w:val="164990EC"/>
    <w:rsid w:val="16533D46"/>
    <w:rsid w:val="165F53EE"/>
    <w:rsid w:val="16689E89"/>
    <w:rsid w:val="166C98C0"/>
    <w:rsid w:val="16793BC4"/>
    <w:rsid w:val="16868B40"/>
    <w:rsid w:val="16882E73"/>
    <w:rsid w:val="168F7546"/>
    <w:rsid w:val="1694DB99"/>
    <w:rsid w:val="169503A8"/>
    <w:rsid w:val="16A8F560"/>
    <w:rsid w:val="16B7C144"/>
    <w:rsid w:val="16BFE39F"/>
    <w:rsid w:val="16C1E994"/>
    <w:rsid w:val="16C3CADF"/>
    <w:rsid w:val="16CA437F"/>
    <w:rsid w:val="16CE5883"/>
    <w:rsid w:val="16DEB8FB"/>
    <w:rsid w:val="16E193D7"/>
    <w:rsid w:val="16E414E1"/>
    <w:rsid w:val="16F1E8CE"/>
    <w:rsid w:val="16FDBDA1"/>
    <w:rsid w:val="1702AD5A"/>
    <w:rsid w:val="17114623"/>
    <w:rsid w:val="17262332"/>
    <w:rsid w:val="172C4274"/>
    <w:rsid w:val="173B8E73"/>
    <w:rsid w:val="173E1443"/>
    <w:rsid w:val="174038B9"/>
    <w:rsid w:val="17412A95"/>
    <w:rsid w:val="174C0A93"/>
    <w:rsid w:val="174CD9BC"/>
    <w:rsid w:val="17548885"/>
    <w:rsid w:val="17593BFF"/>
    <w:rsid w:val="1759C2E0"/>
    <w:rsid w:val="1769035A"/>
    <w:rsid w:val="176BFC25"/>
    <w:rsid w:val="178A02FF"/>
    <w:rsid w:val="178CE543"/>
    <w:rsid w:val="17972645"/>
    <w:rsid w:val="17A047FA"/>
    <w:rsid w:val="17A32A69"/>
    <w:rsid w:val="17AA1BFF"/>
    <w:rsid w:val="17BF8A49"/>
    <w:rsid w:val="17D71799"/>
    <w:rsid w:val="17EB9A7F"/>
    <w:rsid w:val="17F0D748"/>
    <w:rsid w:val="17F2C2BB"/>
    <w:rsid w:val="180EAFDD"/>
    <w:rsid w:val="1811B9EB"/>
    <w:rsid w:val="181D2329"/>
    <w:rsid w:val="18242084"/>
    <w:rsid w:val="182C3C70"/>
    <w:rsid w:val="1839E681"/>
    <w:rsid w:val="183F9855"/>
    <w:rsid w:val="18536DD6"/>
    <w:rsid w:val="1872EB64"/>
    <w:rsid w:val="1880BDF6"/>
    <w:rsid w:val="18814C2B"/>
    <w:rsid w:val="1885F105"/>
    <w:rsid w:val="188D1543"/>
    <w:rsid w:val="188E227D"/>
    <w:rsid w:val="18AAA16C"/>
    <w:rsid w:val="18AE0447"/>
    <w:rsid w:val="18B6CF43"/>
    <w:rsid w:val="18BB6C12"/>
    <w:rsid w:val="18D38FE4"/>
    <w:rsid w:val="18DC9B09"/>
    <w:rsid w:val="18E07E4D"/>
    <w:rsid w:val="18EAC44D"/>
    <w:rsid w:val="18EC7A25"/>
    <w:rsid w:val="18FC2953"/>
    <w:rsid w:val="190A4DA5"/>
    <w:rsid w:val="19101FCD"/>
    <w:rsid w:val="191096C2"/>
    <w:rsid w:val="19191BD1"/>
    <w:rsid w:val="1919B0FE"/>
    <w:rsid w:val="19246A92"/>
    <w:rsid w:val="19392C4B"/>
    <w:rsid w:val="193BB2F3"/>
    <w:rsid w:val="1944830A"/>
    <w:rsid w:val="19554961"/>
    <w:rsid w:val="195BE55A"/>
    <w:rsid w:val="19611DCF"/>
    <w:rsid w:val="19655C22"/>
    <w:rsid w:val="1969DF32"/>
    <w:rsid w:val="196CF0B2"/>
    <w:rsid w:val="1970FC07"/>
    <w:rsid w:val="1978553F"/>
    <w:rsid w:val="197F563A"/>
    <w:rsid w:val="19855E47"/>
    <w:rsid w:val="1997CD67"/>
    <w:rsid w:val="199BCC39"/>
    <w:rsid w:val="199FFDB1"/>
    <w:rsid w:val="19AA0364"/>
    <w:rsid w:val="19C7B6D2"/>
    <w:rsid w:val="19C80CD1"/>
    <w:rsid w:val="19D5120C"/>
    <w:rsid w:val="19F54961"/>
    <w:rsid w:val="19F9A71D"/>
    <w:rsid w:val="19FB69E2"/>
    <w:rsid w:val="1A0E3CDC"/>
    <w:rsid w:val="1A16539A"/>
    <w:rsid w:val="1A1FDE8F"/>
    <w:rsid w:val="1A21D964"/>
    <w:rsid w:val="1A43C779"/>
    <w:rsid w:val="1A538A7A"/>
    <w:rsid w:val="1A5F9186"/>
    <w:rsid w:val="1A79553C"/>
    <w:rsid w:val="1A7A7806"/>
    <w:rsid w:val="1A9B0413"/>
    <w:rsid w:val="1AA54E7E"/>
    <w:rsid w:val="1ABF4136"/>
    <w:rsid w:val="1AC6FA3E"/>
    <w:rsid w:val="1ACC55D0"/>
    <w:rsid w:val="1AD2B22B"/>
    <w:rsid w:val="1AD91A7E"/>
    <w:rsid w:val="1AE6ACBF"/>
    <w:rsid w:val="1AE7BFAA"/>
    <w:rsid w:val="1AE861C9"/>
    <w:rsid w:val="1AF6F3BD"/>
    <w:rsid w:val="1B033600"/>
    <w:rsid w:val="1B0A1CB0"/>
    <w:rsid w:val="1B12AED3"/>
    <w:rsid w:val="1B19A5E3"/>
    <w:rsid w:val="1B1A9040"/>
    <w:rsid w:val="1B267A68"/>
    <w:rsid w:val="1B313457"/>
    <w:rsid w:val="1B387201"/>
    <w:rsid w:val="1B3FA252"/>
    <w:rsid w:val="1B45348C"/>
    <w:rsid w:val="1B4F01E0"/>
    <w:rsid w:val="1B66BD0F"/>
    <w:rsid w:val="1B7E6F6C"/>
    <w:rsid w:val="1B7F9529"/>
    <w:rsid w:val="1B864535"/>
    <w:rsid w:val="1B8894CE"/>
    <w:rsid w:val="1B8EFEF3"/>
    <w:rsid w:val="1B9253A7"/>
    <w:rsid w:val="1B92ABEB"/>
    <w:rsid w:val="1BD131B2"/>
    <w:rsid w:val="1BDE93ED"/>
    <w:rsid w:val="1BE20816"/>
    <w:rsid w:val="1BF057EB"/>
    <w:rsid w:val="1BF2CD75"/>
    <w:rsid w:val="1BFF7C6E"/>
    <w:rsid w:val="1C0925CB"/>
    <w:rsid w:val="1C1458D4"/>
    <w:rsid w:val="1C15EDBA"/>
    <w:rsid w:val="1C24C205"/>
    <w:rsid w:val="1C3A003D"/>
    <w:rsid w:val="1C45A6A9"/>
    <w:rsid w:val="1C4DDA0C"/>
    <w:rsid w:val="1C5C32B1"/>
    <w:rsid w:val="1C5E5F60"/>
    <w:rsid w:val="1C64ADC7"/>
    <w:rsid w:val="1C724617"/>
    <w:rsid w:val="1C73F32B"/>
    <w:rsid w:val="1C75D843"/>
    <w:rsid w:val="1CA859A6"/>
    <w:rsid w:val="1CB02581"/>
    <w:rsid w:val="1CB81929"/>
    <w:rsid w:val="1CC004AC"/>
    <w:rsid w:val="1CCB6384"/>
    <w:rsid w:val="1CCFFB5F"/>
    <w:rsid w:val="1CD0C88A"/>
    <w:rsid w:val="1CE95E9D"/>
    <w:rsid w:val="1CF3219E"/>
    <w:rsid w:val="1CF41AF4"/>
    <w:rsid w:val="1CF9A718"/>
    <w:rsid w:val="1D12B387"/>
    <w:rsid w:val="1D1C96CE"/>
    <w:rsid w:val="1D2A118C"/>
    <w:rsid w:val="1D3EE7EA"/>
    <w:rsid w:val="1D603745"/>
    <w:rsid w:val="1D6DA174"/>
    <w:rsid w:val="1D745B95"/>
    <w:rsid w:val="1D76E7F5"/>
    <w:rsid w:val="1D794C11"/>
    <w:rsid w:val="1D7FD58D"/>
    <w:rsid w:val="1D8786E3"/>
    <w:rsid w:val="1D9018D8"/>
    <w:rsid w:val="1D92E44E"/>
    <w:rsid w:val="1DA08008"/>
    <w:rsid w:val="1DA689FA"/>
    <w:rsid w:val="1DA75B3D"/>
    <w:rsid w:val="1DAA1E19"/>
    <w:rsid w:val="1DC2084D"/>
    <w:rsid w:val="1DD55780"/>
    <w:rsid w:val="1DD812F0"/>
    <w:rsid w:val="1DE08AB6"/>
    <w:rsid w:val="1DE54F77"/>
    <w:rsid w:val="1DE5E246"/>
    <w:rsid w:val="1DEA0753"/>
    <w:rsid w:val="1DF28141"/>
    <w:rsid w:val="1DF7F3DC"/>
    <w:rsid w:val="1DF9628A"/>
    <w:rsid w:val="1E01DC1D"/>
    <w:rsid w:val="1E0D2578"/>
    <w:rsid w:val="1E1AA8AA"/>
    <w:rsid w:val="1E21259B"/>
    <w:rsid w:val="1E286E1F"/>
    <w:rsid w:val="1E2EBD2A"/>
    <w:rsid w:val="1E31F85A"/>
    <w:rsid w:val="1E377A7B"/>
    <w:rsid w:val="1E47C87C"/>
    <w:rsid w:val="1E522C8F"/>
    <w:rsid w:val="1E61129A"/>
    <w:rsid w:val="1E789F86"/>
    <w:rsid w:val="1E979F7F"/>
    <w:rsid w:val="1E97DEB2"/>
    <w:rsid w:val="1E9FB66F"/>
    <w:rsid w:val="1EA6182E"/>
    <w:rsid w:val="1EBCFF1B"/>
    <w:rsid w:val="1ED446C9"/>
    <w:rsid w:val="1EDA3255"/>
    <w:rsid w:val="1EDC3811"/>
    <w:rsid w:val="1EE50CEA"/>
    <w:rsid w:val="1EE75113"/>
    <w:rsid w:val="1EEC19E9"/>
    <w:rsid w:val="1EF64349"/>
    <w:rsid w:val="1EFA747E"/>
    <w:rsid w:val="1F14D597"/>
    <w:rsid w:val="1F19BDDC"/>
    <w:rsid w:val="1F1DD4C6"/>
    <w:rsid w:val="1F2AE021"/>
    <w:rsid w:val="1F38086C"/>
    <w:rsid w:val="1F3E9322"/>
    <w:rsid w:val="1F49C889"/>
    <w:rsid w:val="1F4FDABB"/>
    <w:rsid w:val="1F575205"/>
    <w:rsid w:val="1F5BA074"/>
    <w:rsid w:val="1F5D373B"/>
    <w:rsid w:val="1F614AB9"/>
    <w:rsid w:val="1F65BF15"/>
    <w:rsid w:val="1F65E658"/>
    <w:rsid w:val="1F71442C"/>
    <w:rsid w:val="1F75C1B8"/>
    <w:rsid w:val="1F7989A7"/>
    <w:rsid w:val="1F86A47C"/>
    <w:rsid w:val="1F87F270"/>
    <w:rsid w:val="1F976C11"/>
    <w:rsid w:val="1F9E2552"/>
    <w:rsid w:val="1F9ED1FC"/>
    <w:rsid w:val="1F9EEC4F"/>
    <w:rsid w:val="1FA0224D"/>
    <w:rsid w:val="1FAA30E0"/>
    <w:rsid w:val="1FAC2BD8"/>
    <w:rsid w:val="1FB91176"/>
    <w:rsid w:val="1FCE9288"/>
    <w:rsid w:val="1FF00232"/>
    <w:rsid w:val="1FF0C147"/>
    <w:rsid w:val="1FF1786A"/>
    <w:rsid w:val="1FF1B551"/>
    <w:rsid w:val="1FFBDB78"/>
    <w:rsid w:val="1FFC6687"/>
    <w:rsid w:val="2010F1BF"/>
    <w:rsid w:val="2011947B"/>
    <w:rsid w:val="2013D80B"/>
    <w:rsid w:val="2015E078"/>
    <w:rsid w:val="201BD366"/>
    <w:rsid w:val="20228E36"/>
    <w:rsid w:val="202BA02A"/>
    <w:rsid w:val="202EB000"/>
    <w:rsid w:val="2039A3AD"/>
    <w:rsid w:val="203C5DA1"/>
    <w:rsid w:val="2040C07D"/>
    <w:rsid w:val="204EB995"/>
    <w:rsid w:val="206CA49C"/>
    <w:rsid w:val="206F91F9"/>
    <w:rsid w:val="2083BDB2"/>
    <w:rsid w:val="20868DB1"/>
    <w:rsid w:val="20890ED6"/>
    <w:rsid w:val="208C4693"/>
    <w:rsid w:val="2094CA4C"/>
    <w:rsid w:val="20A0A822"/>
    <w:rsid w:val="20A43B32"/>
    <w:rsid w:val="20A50EA4"/>
    <w:rsid w:val="20A9D8A0"/>
    <w:rsid w:val="20B3C1BC"/>
    <w:rsid w:val="20DE728E"/>
    <w:rsid w:val="20EF9F9D"/>
    <w:rsid w:val="20F80436"/>
    <w:rsid w:val="20FA88CE"/>
    <w:rsid w:val="20FF2C92"/>
    <w:rsid w:val="21045DC0"/>
    <w:rsid w:val="21079ECD"/>
    <w:rsid w:val="210E1ADF"/>
    <w:rsid w:val="210F52FC"/>
    <w:rsid w:val="21155A08"/>
    <w:rsid w:val="212923F4"/>
    <w:rsid w:val="2129F1AC"/>
    <w:rsid w:val="212DC908"/>
    <w:rsid w:val="21306E28"/>
    <w:rsid w:val="213490D4"/>
    <w:rsid w:val="213AA25D"/>
    <w:rsid w:val="213E7EDF"/>
    <w:rsid w:val="2151305B"/>
    <w:rsid w:val="215D1C00"/>
    <w:rsid w:val="2166D008"/>
    <w:rsid w:val="2177183A"/>
    <w:rsid w:val="219BC20B"/>
    <w:rsid w:val="219BF71E"/>
    <w:rsid w:val="21A29128"/>
    <w:rsid w:val="21BB81D6"/>
    <w:rsid w:val="21C2B01D"/>
    <w:rsid w:val="21D48938"/>
    <w:rsid w:val="21D71F88"/>
    <w:rsid w:val="21D766BB"/>
    <w:rsid w:val="21E8C519"/>
    <w:rsid w:val="21F16CF4"/>
    <w:rsid w:val="21FA0663"/>
    <w:rsid w:val="220ED52E"/>
    <w:rsid w:val="22111A56"/>
    <w:rsid w:val="221853D7"/>
    <w:rsid w:val="221EF14F"/>
    <w:rsid w:val="222F28D7"/>
    <w:rsid w:val="22383BA3"/>
    <w:rsid w:val="22513A60"/>
    <w:rsid w:val="225C3E26"/>
    <w:rsid w:val="225E36E2"/>
    <w:rsid w:val="2266129C"/>
    <w:rsid w:val="226DD0B0"/>
    <w:rsid w:val="228AF65B"/>
    <w:rsid w:val="22A25510"/>
    <w:rsid w:val="22AAAC12"/>
    <w:rsid w:val="22AB92E7"/>
    <w:rsid w:val="22AD5CDF"/>
    <w:rsid w:val="22B4FF77"/>
    <w:rsid w:val="22C900B3"/>
    <w:rsid w:val="22DAB3E7"/>
    <w:rsid w:val="22FF7DE8"/>
    <w:rsid w:val="230742B0"/>
    <w:rsid w:val="2324A44B"/>
    <w:rsid w:val="2330FFF5"/>
    <w:rsid w:val="2349646B"/>
    <w:rsid w:val="234D33A0"/>
    <w:rsid w:val="2355D136"/>
    <w:rsid w:val="2369ED75"/>
    <w:rsid w:val="239F9D4C"/>
    <w:rsid w:val="23A5C88D"/>
    <w:rsid w:val="23CCB1E7"/>
    <w:rsid w:val="23D2F295"/>
    <w:rsid w:val="23D79DE8"/>
    <w:rsid w:val="23D8B499"/>
    <w:rsid w:val="23D9D60F"/>
    <w:rsid w:val="23DC16F8"/>
    <w:rsid w:val="23DE4826"/>
    <w:rsid w:val="23DECF97"/>
    <w:rsid w:val="23ED0AC1"/>
    <w:rsid w:val="23F8F29A"/>
    <w:rsid w:val="240A5EC4"/>
    <w:rsid w:val="2412E4DC"/>
    <w:rsid w:val="241D225A"/>
    <w:rsid w:val="24378CF2"/>
    <w:rsid w:val="244C619B"/>
    <w:rsid w:val="2456DA27"/>
    <w:rsid w:val="246E9E65"/>
    <w:rsid w:val="248AB75E"/>
    <w:rsid w:val="248DF7EA"/>
    <w:rsid w:val="2490BA37"/>
    <w:rsid w:val="2497A16A"/>
    <w:rsid w:val="2498791A"/>
    <w:rsid w:val="24A7AD8B"/>
    <w:rsid w:val="24AE6964"/>
    <w:rsid w:val="24B030D5"/>
    <w:rsid w:val="24B82235"/>
    <w:rsid w:val="24BD8827"/>
    <w:rsid w:val="24C6E52B"/>
    <w:rsid w:val="24D2B98E"/>
    <w:rsid w:val="24D9ECB9"/>
    <w:rsid w:val="24EBF3EC"/>
    <w:rsid w:val="24EF1FD3"/>
    <w:rsid w:val="24F89995"/>
    <w:rsid w:val="24FEFF49"/>
    <w:rsid w:val="250597F9"/>
    <w:rsid w:val="25298118"/>
    <w:rsid w:val="2533E9D4"/>
    <w:rsid w:val="253518AB"/>
    <w:rsid w:val="253B1ECD"/>
    <w:rsid w:val="2541640A"/>
    <w:rsid w:val="25618214"/>
    <w:rsid w:val="25692722"/>
    <w:rsid w:val="2570E1C4"/>
    <w:rsid w:val="2587A138"/>
    <w:rsid w:val="2594AFBF"/>
    <w:rsid w:val="2595291D"/>
    <w:rsid w:val="25BEA8E2"/>
    <w:rsid w:val="25C0FF71"/>
    <w:rsid w:val="25C3652E"/>
    <w:rsid w:val="25C4F81C"/>
    <w:rsid w:val="25CB001C"/>
    <w:rsid w:val="25D22981"/>
    <w:rsid w:val="25D8AB6C"/>
    <w:rsid w:val="25FFF063"/>
    <w:rsid w:val="26059A85"/>
    <w:rsid w:val="260A609B"/>
    <w:rsid w:val="26186A2E"/>
    <w:rsid w:val="261F0BA9"/>
    <w:rsid w:val="26202747"/>
    <w:rsid w:val="262DD171"/>
    <w:rsid w:val="262DF9FB"/>
    <w:rsid w:val="262F5D7D"/>
    <w:rsid w:val="263434B6"/>
    <w:rsid w:val="2639F5DC"/>
    <w:rsid w:val="263B32FC"/>
    <w:rsid w:val="2645CC3E"/>
    <w:rsid w:val="26523BBE"/>
    <w:rsid w:val="265CD1C7"/>
    <w:rsid w:val="26619ECC"/>
    <w:rsid w:val="2668EC3E"/>
    <w:rsid w:val="267265D8"/>
    <w:rsid w:val="26987864"/>
    <w:rsid w:val="26A17C5E"/>
    <w:rsid w:val="26A5142C"/>
    <w:rsid w:val="26AB75F8"/>
    <w:rsid w:val="26B167D4"/>
    <w:rsid w:val="26B3E439"/>
    <w:rsid w:val="26B73187"/>
    <w:rsid w:val="26C505CC"/>
    <w:rsid w:val="26C74B24"/>
    <w:rsid w:val="26D071D1"/>
    <w:rsid w:val="26D4207E"/>
    <w:rsid w:val="26D6E4F9"/>
    <w:rsid w:val="26D78A53"/>
    <w:rsid w:val="26E225A0"/>
    <w:rsid w:val="26E540A8"/>
    <w:rsid w:val="26ED1024"/>
    <w:rsid w:val="27030F24"/>
    <w:rsid w:val="270AE5B5"/>
    <w:rsid w:val="2712A053"/>
    <w:rsid w:val="273981CC"/>
    <w:rsid w:val="273C6BA7"/>
    <w:rsid w:val="273E5C2E"/>
    <w:rsid w:val="2743F339"/>
    <w:rsid w:val="2744EF1F"/>
    <w:rsid w:val="27496942"/>
    <w:rsid w:val="274E608E"/>
    <w:rsid w:val="27509F09"/>
    <w:rsid w:val="27680F85"/>
    <w:rsid w:val="277E1FB6"/>
    <w:rsid w:val="27AB50EA"/>
    <w:rsid w:val="27B0C57D"/>
    <w:rsid w:val="27B91D18"/>
    <w:rsid w:val="27B9D715"/>
    <w:rsid w:val="27BADC0A"/>
    <w:rsid w:val="27BC2077"/>
    <w:rsid w:val="27BCD80A"/>
    <w:rsid w:val="27C8D953"/>
    <w:rsid w:val="27CFDFEF"/>
    <w:rsid w:val="27E77FD0"/>
    <w:rsid w:val="27FC2989"/>
    <w:rsid w:val="280369D0"/>
    <w:rsid w:val="281547AA"/>
    <w:rsid w:val="2822EA9B"/>
    <w:rsid w:val="282A2374"/>
    <w:rsid w:val="2859073A"/>
    <w:rsid w:val="2861CF71"/>
    <w:rsid w:val="286E3208"/>
    <w:rsid w:val="2873DB85"/>
    <w:rsid w:val="2881F70E"/>
    <w:rsid w:val="2885C131"/>
    <w:rsid w:val="288B77D6"/>
    <w:rsid w:val="2890F262"/>
    <w:rsid w:val="2894045B"/>
    <w:rsid w:val="289C966A"/>
    <w:rsid w:val="289D9D0F"/>
    <w:rsid w:val="28A6B041"/>
    <w:rsid w:val="28A6CD56"/>
    <w:rsid w:val="28AA46F2"/>
    <w:rsid w:val="28AF082C"/>
    <w:rsid w:val="28BB1D1C"/>
    <w:rsid w:val="28C41F49"/>
    <w:rsid w:val="28CBE673"/>
    <w:rsid w:val="28D82CFC"/>
    <w:rsid w:val="28E0DD84"/>
    <w:rsid w:val="28EC05B5"/>
    <w:rsid w:val="28ED302B"/>
    <w:rsid w:val="2903000C"/>
    <w:rsid w:val="29037BA1"/>
    <w:rsid w:val="2907046E"/>
    <w:rsid w:val="29291AD4"/>
    <w:rsid w:val="2933929E"/>
    <w:rsid w:val="293E6D65"/>
    <w:rsid w:val="29453D5C"/>
    <w:rsid w:val="2947C169"/>
    <w:rsid w:val="29547909"/>
    <w:rsid w:val="295D5450"/>
    <w:rsid w:val="295D7B46"/>
    <w:rsid w:val="29610231"/>
    <w:rsid w:val="296B47BC"/>
    <w:rsid w:val="298773E1"/>
    <w:rsid w:val="2987E8AA"/>
    <w:rsid w:val="2991530B"/>
    <w:rsid w:val="299A1115"/>
    <w:rsid w:val="29A1CE92"/>
    <w:rsid w:val="29A54210"/>
    <w:rsid w:val="29A68497"/>
    <w:rsid w:val="29B5D3F7"/>
    <w:rsid w:val="29B83547"/>
    <w:rsid w:val="29BC7339"/>
    <w:rsid w:val="29BEBB79"/>
    <w:rsid w:val="29DCC1E5"/>
    <w:rsid w:val="29EDEBF3"/>
    <w:rsid w:val="29EFF902"/>
    <w:rsid w:val="29F0CD36"/>
    <w:rsid w:val="29F4B31D"/>
    <w:rsid w:val="29F73DE2"/>
    <w:rsid w:val="29F9E658"/>
    <w:rsid w:val="2A11A4E1"/>
    <w:rsid w:val="2A157847"/>
    <w:rsid w:val="2A1823A5"/>
    <w:rsid w:val="2A1A9D58"/>
    <w:rsid w:val="2A239264"/>
    <w:rsid w:val="2A26F716"/>
    <w:rsid w:val="2A2940EA"/>
    <w:rsid w:val="2A3328D9"/>
    <w:rsid w:val="2A3D7B7B"/>
    <w:rsid w:val="2A52B8B2"/>
    <w:rsid w:val="2A55C02B"/>
    <w:rsid w:val="2A57BE81"/>
    <w:rsid w:val="2A5F4BF2"/>
    <w:rsid w:val="2A619316"/>
    <w:rsid w:val="2A72F249"/>
    <w:rsid w:val="2A7B7F15"/>
    <w:rsid w:val="2A7C39AC"/>
    <w:rsid w:val="2A7FDB39"/>
    <w:rsid w:val="2A81F1D7"/>
    <w:rsid w:val="2A87E7A7"/>
    <w:rsid w:val="2AB00535"/>
    <w:rsid w:val="2AB56A8D"/>
    <w:rsid w:val="2AC36A11"/>
    <w:rsid w:val="2AC946AA"/>
    <w:rsid w:val="2ACD1AE7"/>
    <w:rsid w:val="2AE8A165"/>
    <w:rsid w:val="2AEBDB51"/>
    <w:rsid w:val="2AEFF6C6"/>
    <w:rsid w:val="2AF01870"/>
    <w:rsid w:val="2B0B795C"/>
    <w:rsid w:val="2B221822"/>
    <w:rsid w:val="2B253B16"/>
    <w:rsid w:val="2B298FFA"/>
    <w:rsid w:val="2B2CC9AB"/>
    <w:rsid w:val="2B35AF77"/>
    <w:rsid w:val="2B50A04A"/>
    <w:rsid w:val="2B543F16"/>
    <w:rsid w:val="2B59B4BE"/>
    <w:rsid w:val="2B5F9CE2"/>
    <w:rsid w:val="2B86DFB0"/>
    <w:rsid w:val="2BB89414"/>
    <w:rsid w:val="2BB9711E"/>
    <w:rsid w:val="2BC205D1"/>
    <w:rsid w:val="2BC2A19C"/>
    <w:rsid w:val="2BDA55C6"/>
    <w:rsid w:val="2BE31BE4"/>
    <w:rsid w:val="2BE355FA"/>
    <w:rsid w:val="2BE95A74"/>
    <w:rsid w:val="2BFD6D80"/>
    <w:rsid w:val="2C162F9A"/>
    <w:rsid w:val="2C1DEA5F"/>
    <w:rsid w:val="2C23C978"/>
    <w:rsid w:val="2C2D7A0A"/>
    <w:rsid w:val="2C2EAE54"/>
    <w:rsid w:val="2C3F6CB0"/>
    <w:rsid w:val="2C43B7E3"/>
    <w:rsid w:val="2C51D2B9"/>
    <w:rsid w:val="2C578A70"/>
    <w:rsid w:val="2C64CBCA"/>
    <w:rsid w:val="2C86ACD3"/>
    <w:rsid w:val="2C88586D"/>
    <w:rsid w:val="2C914105"/>
    <w:rsid w:val="2CA13B3C"/>
    <w:rsid w:val="2CB01066"/>
    <w:rsid w:val="2CB9F4DD"/>
    <w:rsid w:val="2CC3EBCD"/>
    <w:rsid w:val="2CEF9404"/>
    <w:rsid w:val="2CF3DE8E"/>
    <w:rsid w:val="2CFB4785"/>
    <w:rsid w:val="2D19542C"/>
    <w:rsid w:val="2D1BAE91"/>
    <w:rsid w:val="2D2A8C88"/>
    <w:rsid w:val="2D5535F6"/>
    <w:rsid w:val="2D5E0ED6"/>
    <w:rsid w:val="2D61286A"/>
    <w:rsid w:val="2D7074C0"/>
    <w:rsid w:val="2D71406B"/>
    <w:rsid w:val="2D799D3A"/>
    <w:rsid w:val="2D7B19C2"/>
    <w:rsid w:val="2D7B1CB7"/>
    <w:rsid w:val="2D92BFCA"/>
    <w:rsid w:val="2D9AD40A"/>
    <w:rsid w:val="2D9E3B24"/>
    <w:rsid w:val="2DAB9D67"/>
    <w:rsid w:val="2DAF0150"/>
    <w:rsid w:val="2DB8EEF2"/>
    <w:rsid w:val="2DC0E5C4"/>
    <w:rsid w:val="2DDD19C6"/>
    <w:rsid w:val="2DE785B9"/>
    <w:rsid w:val="2DFB7581"/>
    <w:rsid w:val="2E1D0509"/>
    <w:rsid w:val="2E2626C0"/>
    <w:rsid w:val="2E2628FB"/>
    <w:rsid w:val="2E2FF092"/>
    <w:rsid w:val="2E3B58FB"/>
    <w:rsid w:val="2E3BFF77"/>
    <w:rsid w:val="2E3DB536"/>
    <w:rsid w:val="2E3FE8ED"/>
    <w:rsid w:val="2E483BB1"/>
    <w:rsid w:val="2E4DA2E1"/>
    <w:rsid w:val="2E56D289"/>
    <w:rsid w:val="2E5B2096"/>
    <w:rsid w:val="2E60C235"/>
    <w:rsid w:val="2E651A72"/>
    <w:rsid w:val="2E656129"/>
    <w:rsid w:val="2E68449D"/>
    <w:rsid w:val="2E6B36D6"/>
    <w:rsid w:val="2E6CB875"/>
    <w:rsid w:val="2E7D9E42"/>
    <w:rsid w:val="2E7E7DBD"/>
    <w:rsid w:val="2E803961"/>
    <w:rsid w:val="2E814DF8"/>
    <w:rsid w:val="2E8E5893"/>
    <w:rsid w:val="2E95C5CD"/>
    <w:rsid w:val="2E96C160"/>
    <w:rsid w:val="2E9D818D"/>
    <w:rsid w:val="2EA23755"/>
    <w:rsid w:val="2EA876AD"/>
    <w:rsid w:val="2EC7529F"/>
    <w:rsid w:val="2EC8B020"/>
    <w:rsid w:val="2ECF1998"/>
    <w:rsid w:val="2ED478F7"/>
    <w:rsid w:val="2EF95373"/>
    <w:rsid w:val="2EFAAB4A"/>
    <w:rsid w:val="2F01DCF6"/>
    <w:rsid w:val="2F030468"/>
    <w:rsid w:val="2F0F6D3B"/>
    <w:rsid w:val="2F1845F9"/>
    <w:rsid w:val="2F1CAA94"/>
    <w:rsid w:val="2F245595"/>
    <w:rsid w:val="2F2D05F6"/>
    <w:rsid w:val="2F302FFD"/>
    <w:rsid w:val="2F336A8C"/>
    <w:rsid w:val="2F34B1FF"/>
    <w:rsid w:val="2F63D9C7"/>
    <w:rsid w:val="2F6A46D2"/>
    <w:rsid w:val="2F6EFFFE"/>
    <w:rsid w:val="2F909B27"/>
    <w:rsid w:val="2F945402"/>
    <w:rsid w:val="2F94FA63"/>
    <w:rsid w:val="2F9C1C23"/>
    <w:rsid w:val="2F9FBE3C"/>
    <w:rsid w:val="2FA54ECB"/>
    <w:rsid w:val="2FB3E113"/>
    <w:rsid w:val="2FB5C3E2"/>
    <w:rsid w:val="2FB8492A"/>
    <w:rsid w:val="2FC5BC96"/>
    <w:rsid w:val="2FCECEFD"/>
    <w:rsid w:val="2FCF2980"/>
    <w:rsid w:val="2FDEEA7F"/>
    <w:rsid w:val="2FE0C225"/>
    <w:rsid w:val="2FEE5F95"/>
    <w:rsid w:val="2FF49322"/>
    <w:rsid w:val="30127FCB"/>
    <w:rsid w:val="301F08F6"/>
    <w:rsid w:val="302808C8"/>
    <w:rsid w:val="30446272"/>
    <w:rsid w:val="3044B3ED"/>
    <w:rsid w:val="30550675"/>
    <w:rsid w:val="305612C8"/>
    <w:rsid w:val="30564DB8"/>
    <w:rsid w:val="30598A3B"/>
    <w:rsid w:val="30606444"/>
    <w:rsid w:val="306B5D1B"/>
    <w:rsid w:val="307516E1"/>
    <w:rsid w:val="307E744F"/>
    <w:rsid w:val="30834F69"/>
    <w:rsid w:val="30875C33"/>
    <w:rsid w:val="30878D79"/>
    <w:rsid w:val="308A2179"/>
    <w:rsid w:val="308C6FE0"/>
    <w:rsid w:val="308FB757"/>
    <w:rsid w:val="30AB21C8"/>
    <w:rsid w:val="30BBC622"/>
    <w:rsid w:val="30C03C57"/>
    <w:rsid w:val="30D1B897"/>
    <w:rsid w:val="30F68D77"/>
    <w:rsid w:val="30F89989"/>
    <w:rsid w:val="30FAF69D"/>
    <w:rsid w:val="31085FAD"/>
    <w:rsid w:val="310DC13D"/>
    <w:rsid w:val="3114BE96"/>
    <w:rsid w:val="311A3B15"/>
    <w:rsid w:val="311C0B83"/>
    <w:rsid w:val="31205E9F"/>
    <w:rsid w:val="3126DC2E"/>
    <w:rsid w:val="31288DF0"/>
    <w:rsid w:val="312F40C2"/>
    <w:rsid w:val="314DAA8A"/>
    <w:rsid w:val="3152070C"/>
    <w:rsid w:val="31587838"/>
    <w:rsid w:val="316858F5"/>
    <w:rsid w:val="3169BFED"/>
    <w:rsid w:val="31786DC7"/>
    <w:rsid w:val="3190A5D8"/>
    <w:rsid w:val="319AA7F2"/>
    <w:rsid w:val="31AFCF19"/>
    <w:rsid w:val="31AFEDBC"/>
    <w:rsid w:val="31B545ED"/>
    <w:rsid w:val="31BAE20B"/>
    <w:rsid w:val="31BC71DF"/>
    <w:rsid w:val="31BCB2AB"/>
    <w:rsid w:val="31C41FAE"/>
    <w:rsid w:val="31C689C6"/>
    <w:rsid w:val="31D98D53"/>
    <w:rsid w:val="32061868"/>
    <w:rsid w:val="320CC2D6"/>
    <w:rsid w:val="32228F43"/>
    <w:rsid w:val="323A2A43"/>
    <w:rsid w:val="323C2E7A"/>
    <w:rsid w:val="32456DAE"/>
    <w:rsid w:val="32531B17"/>
    <w:rsid w:val="326FF677"/>
    <w:rsid w:val="327C1CF8"/>
    <w:rsid w:val="32801517"/>
    <w:rsid w:val="329DA5D5"/>
    <w:rsid w:val="329E1456"/>
    <w:rsid w:val="32ABA7F2"/>
    <w:rsid w:val="32AE25D6"/>
    <w:rsid w:val="32BBED34"/>
    <w:rsid w:val="32BD2287"/>
    <w:rsid w:val="32C009F0"/>
    <w:rsid w:val="32C41C3E"/>
    <w:rsid w:val="32C621C4"/>
    <w:rsid w:val="32CC4D5A"/>
    <w:rsid w:val="32FC1782"/>
    <w:rsid w:val="33055B97"/>
    <w:rsid w:val="33168B41"/>
    <w:rsid w:val="331D6477"/>
    <w:rsid w:val="332B89BE"/>
    <w:rsid w:val="3346B291"/>
    <w:rsid w:val="334F26F3"/>
    <w:rsid w:val="335969AA"/>
    <w:rsid w:val="337C0334"/>
    <w:rsid w:val="337E8AD6"/>
    <w:rsid w:val="3381AB50"/>
    <w:rsid w:val="338C313B"/>
    <w:rsid w:val="33988E19"/>
    <w:rsid w:val="33C022DA"/>
    <w:rsid w:val="33C0E2C2"/>
    <w:rsid w:val="33DE596E"/>
    <w:rsid w:val="33EC3BE7"/>
    <w:rsid w:val="33F44066"/>
    <w:rsid w:val="33F63B4A"/>
    <w:rsid w:val="33F7F33C"/>
    <w:rsid w:val="3403816C"/>
    <w:rsid w:val="340898C1"/>
    <w:rsid w:val="34196435"/>
    <w:rsid w:val="341EA0BC"/>
    <w:rsid w:val="341EAE61"/>
    <w:rsid w:val="34220AC0"/>
    <w:rsid w:val="3427BA6D"/>
    <w:rsid w:val="343BA71D"/>
    <w:rsid w:val="344F7619"/>
    <w:rsid w:val="34500151"/>
    <w:rsid w:val="345177C6"/>
    <w:rsid w:val="34527515"/>
    <w:rsid w:val="3455337A"/>
    <w:rsid w:val="345719CF"/>
    <w:rsid w:val="3458B0D5"/>
    <w:rsid w:val="34591ACD"/>
    <w:rsid w:val="345A1F4F"/>
    <w:rsid w:val="34633BD0"/>
    <w:rsid w:val="3465A516"/>
    <w:rsid w:val="3465BACF"/>
    <w:rsid w:val="34918EA7"/>
    <w:rsid w:val="3493A895"/>
    <w:rsid w:val="3497F5EA"/>
    <w:rsid w:val="3498562A"/>
    <w:rsid w:val="34985A05"/>
    <w:rsid w:val="349F8C92"/>
    <w:rsid w:val="34A48452"/>
    <w:rsid w:val="34A6C3E2"/>
    <w:rsid w:val="34DDE26A"/>
    <w:rsid w:val="34F14235"/>
    <w:rsid w:val="35007B93"/>
    <w:rsid w:val="350F3060"/>
    <w:rsid w:val="350FA86B"/>
    <w:rsid w:val="352D530E"/>
    <w:rsid w:val="352FF482"/>
    <w:rsid w:val="35361F21"/>
    <w:rsid w:val="353CEC52"/>
    <w:rsid w:val="353DD82B"/>
    <w:rsid w:val="35402542"/>
    <w:rsid w:val="3546504B"/>
    <w:rsid w:val="35506692"/>
    <w:rsid w:val="355A6232"/>
    <w:rsid w:val="3562C459"/>
    <w:rsid w:val="3565DAB7"/>
    <w:rsid w:val="3572FB4A"/>
    <w:rsid w:val="3584A51A"/>
    <w:rsid w:val="35872624"/>
    <w:rsid w:val="35880F7E"/>
    <w:rsid w:val="3588EF37"/>
    <w:rsid w:val="3591CFA8"/>
    <w:rsid w:val="35A194A2"/>
    <w:rsid w:val="35B144C2"/>
    <w:rsid w:val="35B84517"/>
    <w:rsid w:val="35BB76AC"/>
    <w:rsid w:val="35C39096"/>
    <w:rsid w:val="35D47204"/>
    <w:rsid w:val="35D87540"/>
    <w:rsid w:val="35FB6689"/>
    <w:rsid w:val="36047006"/>
    <w:rsid w:val="3606AC0E"/>
    <w:rsid w:val="3609D8A5"/>
    <w:rsid w:val="360C040D"/>
    <w:rsid w:val="36125617"/>
    <w:rsid w:val="36162B52"/>
    <w:rsid w:val="361C9B11"/>
    <w:rsid w:val="3622F9AF"/>
    <w:rsid w:val="36297D2E"/>
    <w:rsid w:val="3646D63E"/>
    <w:rsid w:val="364B6F17"/>
    <w:rsid w:val="366A7892"/>
    <w:rsid w:val="366E757D"/>
    <w:rsid w:val="36772902"/>
    <w:rsid w:val="367911BA"/>
    <w:rsid w:val="367ABB22"/>
    <w:rsid w:val="367B3F83"/>
    <w:rsid w:val="36835C25"/>
    <w:rsid w:val="368486B5"/>
    <w:rsid w:val="3686CD81"/>
    <w:rsid w:val="369185A3"/>
    <w:rsid w:val="36A10859"/>
    <w:rsid w:val="36AE0D83"/>
    <w:rsid w:val="36B13075"/>
    <w:rsid w:val="36B21080"/>
    <w:rsid w:val="36BB51E2"/>
    <w:rsid w:val="36C13FB4"/>
    <w:rsid w:val="36C23CD8"/>
    <w:rsid w:val="36C6B925"/>
    <w:rsid w:val="36CC8B65"/>
    <w:rsid w:val="36D2D48B"/>
    <w:rsid w:val="36D94C12"/>
    <w:rsid w:val="36DBC712"/>
    <w:rsid w:val="36E38BE8"/>
    <w:rsid w:val="36E4D015"/>
    <w:rsid w:val="36FBE3B6"/>
    <w:rsid w:val="36FC9145"/>
    <w:rsid w:val="3722710F"/>
    <w:rsid w:val="37308415"/>
    <w:rsid w:val="37318887"/>
    <w:rsid w:val="37362C38"/>
    <w:rsid w:val="373E5E22"/>
    <w:rsid w:val="374C6EC0"/>
    <w:rsid w:val="374FF4E7"/>
    <w:rsid w:val="375F9CF3"/>
    <w:rsid w:val="3786E81F"/>
    <w:rsid w:val="378CBF17"/>
    <w:rsid w:val="3792A4A6"/>
    <w:rsid w:val="37958177"/>
    <w:rsid w:val="3799C6C6"/>
    <w:rsid w:val="37B3D9B5"/>
    <w:rsid w:val="37B514AF"/>
    <w:rsid w:val="37B95BA7"/>
    <w:rsid w:val="37DB3A8A"/>
    <w:rsid w:val="37E11D16"/>
    <w:rsid w:val="37E8F6F8"/>
    <w:rsid w:val="37F05FAF"/>
    <w:rsid w:val="37F310F0"/>
    <w:rsid w:val="38171E36"/>
    <w:rsid w:val="382E1325"/>
    <w:rsid w:val="382E6B8B"/>
    <w:rsid w:val="385C67C4"/>
    <w:rsid w:val="385D330C"/>
    <w:rsid w:val="38700BC3"/>
    <w:rsid w:val="387A2D7D"/>
    <w:rsid w:val="38805AFD"/>
    <w:rsid w:val="38947AF7"/>
    <w:rsid w:val="389FD3F9"/>
    <w:rsid w:val="38AC33C8"/>
    <w:rsid w:val="38B49C37"/>
    <w:rsid w:val="38E4F262"/>
    <w:rsid w:val="390D9338"/>
    <w:rsid w:val="392133C7"/>
    <w:rsid w:val="39378B4F"/>
    <w:rsid w:val="39651332"/>
    <w:rsid w:val="397A3505"/>
    <w:rsid w:val="39884475"/>
    <w:rsid w:val="398DF4B7"/>
    <w:rsid w:val="39A02F2B"/>
    <w:rsid w:val="39A1429B"/>
    <w:rsid w:val="39A183E6"/>
    <w:rsid w:val="39BAFCE7"/>
    <w:rsid w:val="39C675AA"/>
    <w:rsid w:val="39F47A2B"/>
    <w:rsid w:val="39F5B3BD"/>
    <w:rsid w:val="3A02D556"/>
    <w:rsid w:val="3A0C43EA"/>
    <w:rsid w:val="3A0C97AC"/>
    <w:rsid w:val="3A23CBA1"/>
    <w:rsid w:val="3A25F248"/>
    <w:rsid w:val="3A278DE3"/>
    <w:rsid w:val="3A2B1226"/>
    <w:rsid w:val="3A32C03F"/>
    <w:rsid w:val="3A370716"/>
    <w:rsid w:val="3A437102"/>
    <w:rsid w:val="3A5389BC"/>
    <w:rsid w:val="3A617A49"/>
    <w:rsid w:val="3A6C0C81"/>
    <w:rsid w:val="3A6EACDF"/>
    <w:rsid w:val="3A7941E3"/>
    <w:rsid w:val="3A824026"/>
    <w:rsid w:val="3A8EB9C3"/>
    <w:rsid w:val="3A942752"/>
    <w:rsid w:val="3AA1CDA9"/>
    <w:rsid w:val="3AA7FCE4"/>
    <w:rsid w:val="3AB0CC41"/>
    <w:rsid w:val="3ABFE0EB"/>
    <w:rsid w:val="3AC035C1"/>
    <w:rsid w:val="3ACE99A8"/>
    <w:rsid w:val="3AD2EAF6"/>
    <w:rsid w:val="3AD86810"/>
    <w:rsid w:val="3AE2C8DC"/>
    <w:rsid w:val="3B088AC7"/>
    <w:rsid w:val="3B1330BC"/>
    <w:rsid w:val="3B160566"/>
    <w:rsid w:val="3B1C5E05"/>
    <w:rsid w:val="3B21530B"/>
    <w:rsid w:val="3B2C7C1D"/>
    <w:rsid w:val="3B3B7376"/>
    <w:rsid w:val="3B484FB7"/>
    <w:rsid w:val="3B5088F3"/>
    <w:rsid w:val="3B5CD8D4"/>
    <w:rsid w:val="3B5D1A12"/>
    <w:rsid w:val="3B5EF186"/>
    <w:rsid w:val="3B64F0FF"/>
    <w:rsid w:val="3B676CC3"/>
    <w:rsid w:val="3B71E9C6"/>
    <w:rsid w:val="3B89F295"/>
    <w:rsid w:val="3BAAA7B2"/>
    <w:rsid w:val="3BAB1D51"/>
    <w:rsid w:val="3BAC1E95"/>
    <w:rsid w:val="3BB1CAF5"/>
    <w:rsid w:val="3BBEB839"/>
    <w:rsid w:val="3BC08354"/>
    <w:rsid w:val="3BCB9D51"/>
    <w:rsid w:val="3BD24303"/>
    <w:rsid w:val="3BD4C11C"/>
    <w:rsid w:val="3BDEE165"/>
    <w:rsid w:val="3BE2AED1"/>
    <w:rsid w:val="3BE86BE9"/>
    <w:rsid w:val="3BEFA270"/>
    <w:rsid w:val="3C02038F"/>
    <w:rsid w:val="3C02180C"/>
    <w:rsid w:val="3C088E57"/>
    <w:rsid w:val="3C09D6E1"/>
    <w:rsid w:val="3C0E677F"/>
    <w:rsid w:val="3C219087"/>
    <w:rsid w:val="3C2A148A"/>
    <w:rsid w:val="3C337F8F"/>
    <w:rsid w:val="3C3AB8E4"/>
    <w:rsid w:val="3C4CF76E"/>
    <w:rsid w:val="3C5C4423"/>
    <w:rsid w:val="3C5FECCD"/>
    <w:rsid w:val="3C63D4A2"/>
    <w:rsid w:val="3C71BD9D"/>
    <w:rsid w:val="3C809F21"/>
    <w:rsid w:val="3C922EF1"/>
    <w:rsid w:val="3CAFD123"/>
    <w:rsid w:val="3CB1FE83"/>
    <w:rsid w:val="3CC6A2C6"/>
    <w:rsid w:val="3CC92A27"/>
    <w:rsid w:val="3CCA0A3C"/>
    <w:rsid w:val="3CCAB4FB"/>
    <w:rsid w:val="3CCD37E9"/>
    <w:rsid w:val="3CCF8A66"/>
    <w:rsid w:val="3CD8007A"/>
    <w:rsid w:val="3CD92098"/>
    <w:rsid w:val="3CDCD853"/>
    <w:rsid w:val="3CED7F48"/>
    <w:rsid w:val="3D0717B1"/>
    <w:rsid w:val="3D0FB7AA"/>
    <w:rsid w:val="3D0FF5B8"/>
    <w:rsid w:val="3D1152CF"/>
    <w:rsid w:val="3D1664FD"/>
    <w:rsid w:val="3D217305"/>
    <w:rsid w:val="3D252EF6"/>
    <w:rsid w:val="3D3C2B02"/>
    <w:rsid w:val="3D418A99"/>
    <w:rsid w:val="3D498904"/>
    <w:rsid w:val="3D50105E"/>
    <w:rsid w:val="3D52D058"/>
    <w:rsid w:val="3D54A689"/>
    <w:rsid w:val="3D57C71C"/>
    <w:rsid w:val="3D581E78"/>
    <w:rsid w:val="3D70963A"/>
    <w:rsid w:val="3D7DA6EC"/>
    <w:rsid w:val="3D89C808"/>
    <w:rsid w:val="3D8F8AD9"/>
    <w:rsid w:val="3D8FEB19"/>
    <w:rsid w:val="3D995EB2"/>
    <w:rsid w:val="3DB793DE"/>
    <w:rsid w:val="3DBBF60E"/>
    <w:rsid w:val="3DC329BF"/>
    <w:rsid w:val="3DC41E9C"/>
    <w:rsid w:val="3DCA5535"/>
    <w:rsid w:val="3DDEBE82"/>
    <w:rsid w:val="3DE57C7E"/>
    <w:rsid w:val="3DE72FE9"/>
    <w:rsid w:val="3DE76A8C"/>
    <w:rsid w:val="3DEFE861"/>
    <w:rsid w:val="3DF1A513"/>
    <w:rsid w:val="3DFCA306"/>
    <w:rsid w:val="3E0257D7"/>
    <w:rsid w:val="3E089734"/>
    <w:rsid w:val="3E0C3871"/>
    <w:rsid w:val="3E182553"/>
    <w:rsid w:val="3E2E81C9"/>
    <w:rsid w:val="3E45FF4C"/>
    <w:rsid w:val="3E5DCCA3"/>
    <w:rsid w:val="3E6C5DE1"/>
    <w:rsid w:val="3E7E2E46"/>
    <w:rsid w:val="3E818422"/>
    <w:rsid w:val="3E82DA17"/>
    <w:rsid w:val="3E8413C5"/>
    <w:rsid w:val="3E851B9F"/>
    <w:rsid w:val="3E860E34"/>
    <w:rsid w:val="3E8907F3"/>
    <w:rsid w:val="3E95993E"/>
    <w:rsid w:val="3E986F41"/>
    <w:rsid w:val="3E99ED73"/>
    <w:rsid w:val="3EA1972F"/>
    <w:rsid w:val="3EC000EB"/>
    <w:rsid w:val="3ECD9650"/>
    <w:rsid w:val="3ED56AA2"/>
    <w:rsid w:val="3EE7A06E"/>
    <w:rsid w:val="3EE859A1"/>
    <w:rsid w:val="3EED88A9"/>
    <w:rsid w:val="3EEE724A"/>
    <w:rsid w:val="3EEFE23D"/>
    <w:rsid w:val="3EF690A4"/>
    <w:rsid w:val="3EFC08EC"/>
    <w:rsid w:val="3F00F558"/>
    <w:rsid w:val="3F08F640"/>
    <w:rsid w:val="3F0DCB8D"/>
    <w:rsid w:val="3F1D6FAF"/>
    <w:rsid w:val="3F1EA3D9"/>
    <w:rsid w:val="3F3847A1"/>
    <w:rsid w:val="3F3C0E1B"/>
    <w:rsid w:val="3F3F6458"/>
    <w:rsid w:val="3F4B9247"/>
    <w:rsid w:val="3F613E98"/>
    <w:rsid w:val="3F743BBA"/>
    <w:rsid w:val="3F797617"/>
    <w:rsid w:val="3F8AE9AC"/>
    <w:rsid w:val="3F8DB6AF"/>
    <w:rsid w:val="3F9B8248"/>
    <w:rsid w:val="3FBD78E9"/>
    <w:rsid w:val="3FC061AA"/>
    <w:rsid w:val="3FD77885"/>
    <w:rsid w:val="3FDE1696"/>
    <w:rsid w:val="3FF21C5D"/>
    <w:rsid w:val="3FF849F4"/>
    <w:rsid w:val="4007B377"/>
    <w:rsid w:val="4009F225"/>
    <w:rsid w:val="4016710B"/>
    <w:rsid w:val="4017752A"/>
    <w:rsid w:val="4021A58D"/>
    <w:rsid w:val="402FD231"/>
    <w:rsid w:val="403EF7FE"/>
    <w:rsid w:val="404A1415"/>
    <w:rsid w:val="4058EB5B"/>
    <w:rsid w:val="405A0ECE"/>
    <w:rsid w:val="40664880"/>
    <w:rsid w:val="406A00A8"/>
    <w:rsid w:val="406F982C"/>
    <w:rsid w:val="4078F24F"/>
    <w:rsid w:val="40798C35"/>
    <w:rsid w:val="408AA07C"/>
    <w:rsid w:val="408F4375"/>
    <w:rsid w:val="409AB387"/>
    <w:rsid w:val="40A5D997"/>
    <w:rsid w:val="40BA81AC"/>
    <w:rsid w:val="40BB682F"/>
    <w:rsid w:val="40BF45FE"/>
    <w:rsid w:val="40C54DED"/>
    <w:rsid w:val="40C62D23"/>
    <w:rsid w:val="40C85CA5"/>
    <w:rsid w:val="40DB2B6C"/>
    <w:rsid w:val="40DCCA47"/>
    <w:rsid w:val="40EC55F9"/>
    <w:rsid w:val="4101B012"/>
    <w:rsid w:val="411D649D"/>
    <w:rsid w:val="413D7685"/>
    <w:rsid w:val="4147999D"/>
    <w:rsid w:val="414ECFBA"/>
    <w:rsid w:val="4151C9A9"/>
    <w:rsid w:val="41565A5C"/>
    <w:rsid w:val="41590016"/>
    <w:rsid w:val="4180E62D"/>
    <w:rsid w:val="41817548"/>
    <w:rsid w:val="41864CD6"/>
    <w:rsid w:val="418C06E2"/>
    <w:rsid w:val="418CD410"/>
    <w:rsid w:val="418E21BE"/>
    <w:rsid w:val="41A383D8"/>
    <w:rsid w:val="41A8E623"/>
    <w:rsid w:val="41AC5716"/>
    <w:rsid w:val="41B2B896"/>
    <w:rsid w:val="41BF4BD6"/>
    <w:rsid w:val="41C03A0C"/>
    <w:rsid w:val="41CD34C3"/>
    <w:rsid w:val="41EE7859"/>
    <w:rsid w:val="41F21FE3"/>
    <w:rsid w:val="420B6470"/>
    <w:rsid w:val="420BCC6A"/>
    <w:rsid w:val="4212CF20"/>
    <w:rsid w:val="421FD7A6"/>
    <w:rsid w:val="422F6A78"/>
    <w:rsid w:val="423089C9"/>
    <w:rsid w:val="42377527"/>
    <w:rsid w:val="42394D22"/>
    <w:rsid w:val="423E67C4"/>
    <w:rsid w:val="42409492"/>
    <w:rsid w:val="42600431"/>
    <w:rsid w:val="4276F755"/>
    <w:rsid w:val="428BF5A7"/>
    <w:rsid w:val="428D375B"/>
    <w:rsid w:val="42B54CE0"/>
    <w:rsid w:val="42BBE8DD"/>
    <w:rsid w:val="42BE2210"/>
    <w:rsid w:val="42C11D62"/>
    <w:rsid w:val="42C4A89B"/>
    <w:rsid w:val="42C8B7B2"/>
    <w:rsid w:val="42DC955A"/>
    <w:rsid w:val="42E09B0A"/>
    <w:rsid w:val="42EC6609"/>
    <w:rsid w:val="42F22ABD"/>
    <w:rsid w:val="430CFA4A"/>
    <w:rsid w:val="431DCF6E"/>
    <w:rsid w:val="431F4A44"/>
    <w:rsid w:val="431FEE42"/>
    <w:rsid w:val="432441E5"/>
    <w:rsid w:val="4329EFEE"/>
    <w:rsid w:val="43324E61"/>
    <w:rsid w:val="4333095C"/>
    <w:rsid w:val="433F9B45"/>
    <w:rsid w:val="43461C5D"/>
    <w:rsid w:val="434F00B5"/>
    <w:rsid w:val="4352547D"/>
    <w:rsid w:val="43525AE4"/>
    <w:rsid w:val="436013B3"/>
    <w:rsid w:val="436B70CF"/>
    <w:rsid w:val="437099F3"/>
    <w:rsid w:val="4371E3DF"/>
    <w:rsid w:val="4372C11D"/>
    <w:rsid w:val="439A8216"/>
    <w:rsid w:val="439E5767"/>
    <w:rsid w:val="43A1A2E3"/>
    <w:rsid w:val="43BD72A7"/>
    <w:rsid w:val="43D90075"/>
    <w:rsid w:val="43DB720F"/>
    <w:rsid w:val="43EA8A53"/>
    <w:rsid w:val="43EF8621"/>
    <w:rsid w:val="440D549B"/>
    <w:rsid w:val="441037E6"/>
    <w:rsid w:val="44133900"/>
    <w:rsid w:val="4428AAD4"/>
    <w:rsid w:val="4430586F"/>
    <w:rsid w:val="44386209"/>
    <w:rsid w:val="443AC6D9"/>
    <w:rsid w:val="443C8DB9"/>
    <w:rsid w:val="44419352"/>
    <w:rsid w:val="44569925"/>
    <w:rsid w:val="44577E8C"/>
    <w:rsid w:val="445B6FD6"/>
    <w:rsid w:val="446DD24A"/>
    <w:rsid w:val="447ED082"/>
    <w:rsid w:val="44806930"/>
    <w:rsid w:val="44871313"/>
    <w:rsid w:val="449E4805"/>
    <w:rsid w:val="44AB0AE1"/>
    <w:rsid w:val="44B6CF99"/>
    <w:rsid w:val="44B6E9FD"/>
    <w:rsid w:val="44B8FC85"/>
    <w:rsid w:val="44BB6D47"/>
    <w:rsid w:val="44D5AD28"/>
    <w:rsid w:val="44D69D90"/>
    <w:rsid w:val="44DF22B0"/>
    <w:rsid w:val="44E22915"/>
    <w:rsid w:val="44E296E0"/>
    <w:rsid w:val="44EA351F"/>
    <w:rsid w:val="44FEDA1E"/>
    <w:rsid w:val="451F9B16"/>
    <w:rsid w:val="45210CED"/>
    <w:rsid w:val="4521473D"/>
    <w:rsid w:val="4524595D"/>
    <w:rsid w:val="45280C92"/>
    <w:rsid w:val="4531281D"/>
    <w:rsid w:val="45454C8B"/>
    <w:rsid w:val="455345BF"/>
    <w:rsid w:val="45599904"/>
    <w:rsid w:val="4561BE90"/>
    <w:rsid w:val="4569053D"/>
    <w:rsid w:val="457746F7"/>
    <w:rsid w:val="4591FADE"/>
    <w:rsid w:val="45A7D7E2"/>
    <w:rsid w:val="45AB8236"/>
    <w:rsid w:val="45ABAC30"/>
    <w:rsid w:val="45BA4405"/>
    <w:rsid w:val="45BE8D65"/>
    <w:rsid w:val="45C37CE7"/>
    <w:rsid w:val="45C90DF4"/>
    <w:rsid w:val="45CB9822"/>
    <w:rsid w:val="45CF996A"/>
    <w:rsid w:val="45DCC55B"/>
    <w:rsid w:val="45E28400"/>
    <w:rsid w:val="45E9F8F9"/>
    <w:rsid w:val="45ED9E95"/>
    <w:rsid w:val="45FF4F5F"/>
    <w:rsid w:val="46022DB5"/>
    <w:rsid w:val="462FB458"/>
    <w:rsid w:val="46313045"/>
    <w:rsid w:val="463491F8"/>
    <w:rsid w:val="4643E66A"/>
    <w:rsid w:val="4651BE15"/>
    <w:rsid w:val="4660A593"/>
    <w:rsid w:val="466ABFE7"/>
    <w:rsid w:val="466EA70A"/>
    <w:rsid w:val="467B8FC9"/>
    <w:rsid w:val="4683224E"/>
    <w:rsid w:val="46857E83"/>
    <w:rsid w:val="46864DBD"/>
    <w:rsid w:val="468CEA11"/>
    <w:rsid w:val="468E30B3"/>
    <w:rsid w:val="4697230A"/>
    <w:rsid w:val="469FF1AB"/>
    <w:rsid w:val="46A8E21D"/>
    <w:rsid w:val="46AE10A8"/>
    <w:rsid w:val="46B15B90"/>
    <w:rsid w:val="46B5A9FB"/>
    <w:rsid w:val="46B9BC52"/>
    <w:rsid w:val="46BA3B14"/>
    <w:rsid w:val="46BA9143"/>
    <w:rsid w:val="46BB0009"/>
    <w:rsid w:val="46D50773"/>
    <w:rsid w:val="470A9B38"/>
    <w:rsid w:val="4717E6F4"/>
    <w:rsid w:val="47181A94"/>
    <w:rsid w:val="472467E6"/>
    <w:rsid w:val="472C931E"/>
    <w:rsid w:val="4734AA7C"/>
    <w:rsid w:val="47375205"/>
    <w:rsid w:val="47376084"/>
    <w:rsid w:val="47411B0D"/>
    <w:rsid w:val="4741CDAE"/>
    <w:rsid w:val="4742E948"/>
    <w:rsid w:val="4752CBAB"/>
    <w:rsid w:val="4765C12F"/>
    <w:rsid w:val="47670BD5"/>
    <w:rsid w:val="4777B774"/>
    <w:rsid w:val="4777F034"/>
    <w:rsid w:val="4782B6AE"/>
    <w:rsid w:val="47882009"/>
    <w:rsid w:val="4789AAD7"/>
    <w:rsid w:val="478C6A87"/>
    <w:rsid w:val="47940818"/>
    <w:rsid w:val="47A6E752"/>
    <w:rsid w:val="47A7823A"/>
    <w:rsid w:val="47B468C0"/>
    <w:rsid w:val="47B62F9D"/>
    <w:rsid w:val="47B93078"/>
    <w:rsid w:val="47BA0E6F"/>
    <w:rsid w:val="47D2FB72"/>
    <w:rsid w:val="47E588B9"/>
    <w:rsid w:val="47E6D3A5"/>
    <w:rsid w:val="47EC97A4"/>
    <w:rsid w:val="47EDD00F"/>
    <w:rsid w:val="47F09B07"/>
    <w:rsid w:val="47F17DCE"/>
    <w:rsid w:val="47F5D92D"/>
    <w:rsid w:val="47F99CFF"/>
    <w:rsid w:val="480513E3"/>
    <w:rsid w:val="4816972B"/>
    <w:rsid w:val="48190E7B"/>
    <w:rsid w:val="4821E082"/>
    <w:rsid w:val="4826EF86"/>
    <w:rsid w:val="4832F36B"/>
    <w:rsid w:val="4836A683"/>
    <w:rsid w:val="4847060A"/>
    <w:rsid w:val="4853FDA5"/>
    <w:rsid w:val="4860F2A6"/>
    <w:rsid w:val="4872536C"/>
    <w:rsid w:val="487658B1"/>
    <w:rsid w:val="487B0C70"/>
    <w:rsid w:val="487D3057"/>
    <w:rsid w:val="48815354"/>
    <w:rsid w:val="48832134"/>
    <w:rsid w:val="48880C99"/>
    <w:rsid w:val="48937B47"/>
    <w:rsid w:val="48A51C6C"/>
    <w:rsid w:val="48A66932"/>
    <w:rsid w:val="48A7CB48"/>
    <w:rsid w:val="48B60880"/>
    <w:rsid w:val="48B80D97"/>
    <w:rsid w:val="48CEFA44"/>
    <w:rsid w:val="48D3E036"/>
    <w:rsid w:val="48DA9F2F"/>
    <w:rsid w:val="48E2353C"/>
    <w:rsid w:val="48E2D6AC"/>
    <w:rsid w:val="48EC8C49"/>
    <w:rsid w:val="48F62D34"/>
    <w:rsid w:val="48FA3342"/>
    <w:rsid w:val="49003C00"/>
    <w:rsid w:val="49043D23"/>
    <w:rsid w:val="490F5119"/>
    <w:rsid w:val="4922DBE0"/>
    <w:rsid w:val="4926B2B6"/>
    <w:rsid w:val="492D5B9A"/>
    <w:rsid w:val="493B5C28"/>
    <w:rsid w:val="494290AD"/>
    <w:rsid w:val="4943AC2B"/>
    <w:rsid w:val="4946D6BD"/>
    <w:rsid w:val="494CD071"/>
    <w:rsid w:val="49544F15"/>
    <w:rsid w:val="495500D9"/>
    <w:rsid w:val="4960CCF1"/>
    <w:rsid w:val="4961396E"/>
    <w:rsid w:val="496832D4"/>
    <w:rsid w:val="496A0E95"/>
    <w:rsid w:val="497CDA6B"/>
    <w:rsid w:val="497F410A"/>
    <w:rsid w:val="4985EAFF"/>
    <w:rsid w:val="498A9457"/>
    <w:rsid w:val="498B9D70"/>
    <w:rsid w:val="498C8ABB"/>
    <w:rsid w:val="498DFCA7"/>
    <w:rsid w:val="499E787E"/>
    <w:rsid w:val="49A7D0F9"/>
    <w:rsid w:val="49AD042F"/>
    <w:rsid w:val="49B38564"/>
    <w:rsid w:val="49B95D0F"/>
    <w:rsid w:val="49C3862D"/>
    <w:rsid w:val="49CFA649"/>
    <w:rsid w:val="49D7E033"/>
    <w:rsid w:val="49E87F3F"/>
    <w:rsid w:val="49EF1390"/>
    <w:rsid w:val="49F6412B"/>
    <w:rsid w:val="4A0E1CF3"/>
    <w:rsid w:val="4A1350FE"/>
    <w:rsid w:val="4A177B79"/>
    <w:rsid w:val="4A1809E4"/>
    <w:rsid w:val="4A271360"/>
    <w:rsid w:val="4A2A7A9C"/>
    <w:rsid w:val="4A2E0055"/>
    <w:rsid w:val="4A2F152E"/>
    <w:rsid w:val="4A346FE6"/>
    <w:rsid w:val="4A384860"/>
    <w:rsid w:val="4A3AA940"/>
    <w:rsid w:val="4A458701"/>
    <w:rsid w:val="4A55E0C0"/>
    <w:rsid w:val="4A5E13D8"/>
    <w:rsid w:val="4A6A2002"/>
    <w:rsid w:val="4A74D70B"/>
    <w:rsid w:val="4A7B7FAD"/>
    <w:rsid w:val="4A86F673"/>
    <w:rsid w:val="4A8F3BC1"/>
    <w:rsid w:val="4A91C24B"/>
    <w:rsid w:val="4A9335B9"/>
    <w:rsid w:val="4A9BD1D2"/>
    <w:rsid w:val="4AA625B3"/>
    <w:rsid w:val="4AAF9438"/>
    <w:rsid w:val="4ABDA3A4"/>
    <w:rsid w:val="4ABE9E3A"/>
    <w:rsid w:val="4AC94AD6"/>
    <w:rsid w:val="4AC9AA62"/>
    <w:rsid w:val="4ACA1515"/>
    <w:rsid w:val="4ADCFE0B"/>
    <w:rsid w:val="4ADEA5CA"/>
    <w:rsid w:val="4AE64FDC"/>
    <w:rsid w:val="4AE74585"/>
    <w:rsid w:val="4AF868F3"/>
    <w:rsid w:val="4B00801D"/>
    <w:rsid w:val="4B0D274C"/>
    <w:rsid w:val="4B134ED1"/>
    <w:rsid w:val="4B17FBD4"/>
    <w:rsid w:val="4B200A04"/>
    <w:rsid w:val="4B25F77A"/>
    <w:rsid w:val="4B290C7C"/>
    <w:rsid w:val="4B2A9D48"/>
    <w:rsid w:val="4B323C7B"/>
    <w:rsid w:val="4B3BE0BA"/>
    <w:rsid w:val="4B4718E5"/>
    <w:rsid w:val="4B534723"/>
    <w:rsid w:val="4B5F178D"/>
    <w:rsid w:val="4B803B0C"/>
    <w:rsid w:val="4B838A0A"/>
    <w:rsid w:val="4B8883A6"/>
    <w:rsid w:val="4B97E322"/>
    <w:rsid w:val="4B99D59A"/>
    <w:rsid w:val="4BA15E7E"/>
    <w:rsid w:val="4BA9F476"/>
    <w:rsid w:val="4BB22FDB"/>
    <w:rsid w:val="4BB5AEB2"/>
    <w:rsid w:val="4BBA1146"/>
    <w:rsid w:val="4BC1F6F0"/>
    <w:rsid w:val="4BC2A2B3"/>
    <w:rsid w:val="4BC6FF7F"/>
    <w:rsid w:val="4BD5D18A"/>
    <w:rsid w:val="4BDCBB6F"/>
    <w:rsid w:val="4BDFF146"/>
    <w:rsid w:val="4BE1D29E"/>
    <w:rsid w:val="4BE86B67"/>
    <w:rsid w:val="4BF2B362"/>
    <w:rsid w:val="4C14B6A3"/>
    <w:rsid w:val="4C2A00A4"/>
    <w:rsid w:val="4C35DAA3"/>
    <w:rsid w:val="4C360D95"/>
    <w:rsid w:val="4C362100"/>
    <w:rsid w:val="4C40B08A"/>
    <w:rsid w:val="4C418489"/>
    <w:rsid w:val="4C42A93C"/>
    <w:rsid w:val="4C464DC0"/>
    <w:rsid w:val="4C5355F8"/>
    <w:rsid w:val="4C6101DA"/>
    <w:rsid w:val="4C7060E6"/>
    <w:rsid w:val="4C93006E"/>
    <w:rsid w:val="4C933C66"/>
    <w:rsid w:val="4C954FC3"/>
    <w:rsid w:val="4CA56456"/>
    <w:rsid w:val="4CAE531B"/>
    <w:rsid w:val="4CCE415A"/>
    <w:rsid w:val="4CCFE717"/>
    <w:rsid w:val="4CD1DA33"/>
    <w:rsid w:val="4CD34EEB"/>
    <w:rsid w:val="4CDD4674"/>
    <w:rsid w:val="4D0AE68D"/>
    <w:rsid w:val="4D133D2A"/>
    <w:rsid w:val="4D1D932B"/>
    <w:rsid w:val="4D27C2D3"/>
    <w:rsid w:val="4D2ED6EE"/>
    <w:rsid w:val="4D3C5095"/>
    <w:rsid w:val="4D416064"/>
    <w:rsid w:val="4D53AF69"/>
    <w:rsid w:val="4D58F54E"/>
    <w:rsid w:val="4D5B1EC6"/>
    <w:rsid w:val="4D63A598"/>
    <w:rsid w:val="4D791623"/>
    <w:rsid w:val="4D9244C4"/>
    <w:rsid w:val="4D9A3318"/>
    <w:rsid w:val="4D9AE7A4"/>
    <w:rsid w:val="4D9D0306"/>
    <w:rsid w:val="4DADB51E"/>
    <w:rsid w:val="4DB24280"/>
    <w:rsid w:val="4DB7D8EC"/>
    <w:rsid w:val="4DC352C1"/>
    <w:rsid w:val="4DCBF8B9"/>
    <w:rsid w:val="4DD5985A"/>
    <w:rsid w:val="4DD819EF"/>
    <w:rsid w:val="4DEAE912"/>
    <w:rsid w:val="4E092776"/>
    <w:rsid w:val="4E0B8D39"/>
    <w:rsid w:val="4E3ADB37"/>
    <w:rsid w:val="4E3C392C"/>
    <w:rsid w:val="4E40EF32"/>
    <w:rsid w:val="4E4BE1E8"/>
    <w:rsid w:val="4E52CDB3"/>
    <w:rsid w:val="4E52F70A"/>
    <w:rsid w:val="4E68C08D"/>
    <w:rsid w:val="4E6B3D57"/>
    <w:rsid w:val="4E6F97EA"/>
    <w:rsid w:val="4E74193A"/>
    <w:rsid w:val="4E7F61FD"/>
    <w:rsid w:val="4E8DF77A"/>
    <w:rsid w:val="4E9170FC"/>
    <w:rsid w:val="4EA1551E"/>
    <w:rsid w:val="4EA3E3B2"/>
    <w:rsid w:val="4EAD1C90"/>
    <w:rsid w:val="4EAE33BE"/>
    <w:rsid w:val="4EB69B14"/>
    <w:rsid w:val="4EB91EDD"/>
    <w:rsid w:val="4EBA12B1"/>
    <w:rsid w:val="4EC1B16C"/>
    <w:rsid w:val="4EC358FD"/>
    <w:rsid w:val="4ECD058A"/>
    <w:rsid w:val="4ECEA39F"/>
    <w:rsid w:val="4ED05C06"/>
    <w:rsid w:val="4ED3D6FF"/>
    <w:rsid w:val="4ED54CC3"/>
    <w:rsid w:val="4EF3D4CC"/>
    <w:rsid w:val="4EFD8CE5"/>
    <w:rsid w:val="4F030EBD"/>
    <w:rsid w:val="4F1933D2"/>
    <w:rsid w:val="4F1E0337"/>
    <w:rsid w:val="4F22B382"/>
    <w:rsid w:val="4F3014F8"/>
    <w:rsid w:val="4F596234"/>
    <w:rsid w:val="4F711461"/>
    <w:rsid w:val="4F909BBD"/>
    <w:rsid w:val="4F96E25A"/>
    <w:rsid w:val="4F9AFBF5"/>
    <w:rsid w:val="4FA5031B"/>
    <w:rsid w:val="4FB6B5C9"/>
    <w:rsid w:val="4FB78568"/>
    <w:rsid w:val="4FB7D8EA"/>
    <w:rsid w:val="4FB97AF8"/>
    <w:rsid w:val="4FBD0795"/>
    <w:rsid w:val="4FD0DFA1"/>
    <w:rsid w:val="4FD6F855"/>
    <w:rsid w:val="4FF91A21"/>
    <w:rsid w:val="5008FBC8"/>
    <w:rsid w:val="50156F2B"/>
    <w:rsid w:val="50265DFD"/>
    <w:rsid w:val="502CACE2"/>
    <w:rsid w:val="50494BDF"/>
    <w:rsid w:val="50507A4C"/>
    <w:rsid w:val="506C8916"/>
    <w:rsid w:val="507293C8"/>
    <w:rsid w:val="50738C33"/>
    <w:rsid w:val="5074D4A6"/>
    <w:rsid w:val="507B056B"/>
    <w:rsid w:val="507D8ED0"/>
    <w:rsid w:val="508C945E"/>
    <w:rsid w:val="50BEDB50"/>
    <w:rsid w:val="50BF36FF"/>
    <w:rsid w:val="50CF1412"/>
    <w:rsid w:val="50D2B59A"/>
    <w:rsid w:val="50D505F8"/>
    <w:rsid w:val="50D6B4A7"/>
    <w:rsid w:val="50DBAFF2"/>
    <w:rsid w:val="50E4D3F4"/>
    <w:rsid w:val="51007559"/>
    <w:rsid w:val="5108638C"/>
    <w:rsid w:val="5108CE63"/>
    <w:rsid w:val="510ACF05"/>
    <w:rsid w:val="510D2924"/>
    <w:rsid w:val="510DEF32"/>
    <w:rsid w:val="511FCF00"/>
    <w:rsid w:val="511FD526"/>
    <w:rsid w:val="5120BC9F"/>
    <w:rsid w:val="512D4AA1"/>
    <w:rsid w:val="51341E36"/>
    <w:rsid w:val="5136C48E"/>
    <w:rsid w:val="51385CF3"/>
    <w:rsid w:val="514222A9"/>
    <w:rsid w:val="5143BE62"/>
    <w:rsid w:val="5146478D"/>
    <w:rsid w:val="5151FD41"/>
    <w:rsid w:val="515355C9"/>
    <w:rsid w:val="5156F486"/>
    <w:rsid w:val="515A3FB2"/>
    <w:rsid w:val="5173C50A"/>
    <w:rsid w:val="517C55AE"/>
    <w:rsid w:val="517D3A22"/>
    <w:rsid w:val="51892FA8"/>
    <w:rsid w:val="5189E1DE"/>
    <w:rsid w:val="518EFD4B"/>
    <w:rsid w:val="51905A73"/>
    <w:rsid w:val="5195B295"/>
    <w:rsid w:val="519D657F"/>
    <w:rsid w:val="51ABEE58"/>
    <w:rsid w:val="51BB9910"/>
    <w:rsid w:val="51C476B9"/>
    <w:rsid w:val="51C7C87C"/>
    <w:rsid w:val="51E54FA1"/>
    <w:rsid w:val="51FE9F40"/>
    <w:rsid w:val="520D12F0"/>
    <w:rsid w:val="5227A3ED"/>
    <w:rsid w:val="523EE8BC"/>
    <w:rsid w:val="524BFA9E"/>
    <w:rsid w:val="524D6BFB"/>
    <w:rsid w:val="52536A2A"/>
    <w:rsid w:val="525BDEE9"/>
    <w:rsid w:val="525D1402"/>
    <w:rsid w:val="5272A2E4"/>
    <w:rsid w:val="527C2ADA"/>
    <w:rsid w:val="5283450D"/>
    <w:rsid w:val="528986F4"/>
    <w:rsid w:val="528B979C"/>
    <w:rsid w:val="5290AC46"/>
    <w:rsid w:val="529627C9"/>
    <w:rsid w:val="529CFDE1"/>
    <w:rsid w:val="529D88EE"/>
    <w:rsid w:val="52A51D75"/>
    <w:rsid w:val="52A896AC"/>
    <w:rsid w:val="52ADCF3C"/>
    <w:rsid w:val="52B5AB4E"/>
    <w:rsid w:val="52BB7966"/>
    <w:rsid w:val="52C05DA4"/>
    <w:rsid w:val="52C5304C"/>
    <w:rsid w:val="52D15C0C"/>
    <w:rsid w:val="52DAA570"/>
    <w:rsid w:val="52E749FC"/>
    <w:rsid w:val="52F6D403"/>
    <w:rsid w:val="52F8EC6C"/>
    <w:rsid w:val="531ACCF8"/>
    <w:rsid w:val="53206A6E"/>
    <w:rsid w:val="53225BBE"/>
    <w:rsid w:val="532B752D"/>
    <w:rsid w:val="532EB4C2"/>
    <w:rsid w:val="53505989"/>
    <w:rsid w:val="53784CA2"/>
    <w:rsid w:val="5379281B"/>
    <w:rsid w:val="537958D1"/>
    <w:rsid w:val="5382A075"/>
    <w:rsid w:val="5383F8FC"/>
    <w:rsid w:val="5385A811"/>
    <w:rsid w:val="53AE6346"/>
    <w:rsid w:val="53C5203D"/>
    <w:rsid w:val="53CC304B"/>
    <w:rsid w:val="53CD386B"/>
    <w:rsid w:val="53DD320B"/>
    <w:rsid w:val="53DFC4B7"/>
    <w:rsid w:val="53DFFD40"/>
    <w:rsid w:val="53E336CB"/>
    <w:rsid w:val="53FC8AE2"/>
    <w:rsid w:val="54003333"/>
    <w:rsid w:val="5403996A"/>
    <w:rsid w:val="5404CE2A"/>
    <w:rsid w:val="540D1DF1"/>
    <w:rsid w:val="540FDA58"/>
    <w:rsid w:val="5422B88E"/>
    <w:rsid w:val="542FF4EE"/>
    <w:rsid w:val="543B9160"/>
    <w:rsid w:val="5448F3E6"/>
    <w:rsid w:val="544AB2CC"/>
    <w:rsid w:val="545F8C1A"/>
    <w:rsid w:val="5468A253"/>
    <w:rsid w:val="547C3E75"/>
    <w:rsid w:val="54869211"/>
    <w:rsid w:val="54873657"/>
    <w:rsid w:val="54D907CD"/>
    <w:rsid w:val="54E5FCE9"/>
    <w:rsid w:val="54EA546F"/>
    <w:rsid w:val="54EBF0FB"/>
    <w:rsid w:val="54F84E16"/>
    <w:rsid w:val="54FA0267"/>
    <w:rsid w:val="54FD71D8"/>
    <w:rsid w:val="550204A9"/>
    <w:rsid w:val="5514B23A"/>
    <w:rsid w:val="553009E7"/>
    <w:rsid w:val="553E47BA"/>
    <w:rsid w:val="55548FD8"/>
    <w:rsid w:val="55555CEC"/>
    <w:rsid w:val="55650204"/>
    <w:rsid w:val="55767D8B"/>
    <w:rsid w:val="5589D25E"/>
    <w:rsid w:val="5589DA63"/>
    <w:rsid w:val="558BEAED"/>
    <w:rsid w:val="559B2556"/>
    <w:rsid w:val="55B01C67"/>
    <w:rsid w:val="55B28EE6"/>
    <w:rsid w:val="55B33996"/>
    <w:rsid w:val="55B6C656"/>
    <w:rsid w:val="5600C7A0"/>
    <w:rsid w:val="5601AE6E"/>
    <w:rsid w:val="560988B0"/>
    <w:rsid w:val="562653E0"/>
    <w:rsid w:val="562791B7"/>
    <w:rsid w:val="5628202B"/>
    <w:rsid w:val="562D3844"/>
    <w:rsid w:val="562E49CA"/>
    <w:rsid w:val="562E6201"/>
    <w:rsid w:val="56518CDB"/>
    <w:rsid w:val="56525337"/>
    <w:rsid w:val="566C4F17"/>
    <w:rsid w:val="566F058E"/>
    <w:rsid w:val="566F3077"/>
    <w:rsid w:val="5679485B"/>
    <w:rsid w:val="568AE075"/>
    <w:rsid w:val="568E481F"/>
    <w:rsid w:val="56951C8A"/>
    <w:rsid w:val="569908D0"/>
    <w:rsid w:val="56A1BEC4"/>
    <w:rsid w:val="56B5AED8"/>
    <w:rsid w:val="56BC5F07"/>
    <w:rsid w:val="56C5F167"/>
    <w:rsid w:val="56C7121E"/>
    <w:rsid w:val="56CBE9C4"/>
    <w:rsid w:val="56CDBA12"/>
    <w:rsid w:val="56D1AE07"/>
    <w:rsid w:val="56D1EE2B"/>
    <w:rsid w:val="56D54839"/>
    <w:rsid w:val="56D6A240"/>
    <w:rsid w:val="56E75D9F"/>
    <w:rsid w:val="56FCE5E5"/>
    <w:rsid w:val="56FD325C"/>
    <w:rsid w:val="56FDBFF7"/>
    <w:rsid w:val="56FEF20B"/>
    <w:rsid w:val="571A5250"/>
    <w:rsid w:val="5720ED3C"/>
    <w:rsid w:val="572D3C32"/>
    <w:rsid w:val="573B8E4D"/>
    <w:rsid w:val="5752BDFA"/>
    <w:rsid w:val="575E0B62"/>
    <w:rsid w:val="575EEF47"/>
    <w:rsid w:val="576BE58F"/>
    <w:rsid w:val="5773029B"/>
    <w:rsid w:val="57813545"/>
    <w:rsid w:val="5783F4EE"/>
    <w:rsid w:val="578684FC"/>
    <w:rsid w:val="578AC9AF"/>
    <w:rsid w:val="578B68DF"/>
    <w:rsid w:val="579891EE"/>
    <w:rsid w:val="57B36863"/>
    <w:rsid w:val="57B5C866"/>
    <w:rsid w:val="57C31570"/>
    <w:rsid w:val="57CB685F"/>
    <w:rsid w:val="57CF30DE"/>
    <w:rsid w:val="57D89823"/>
    <w:rsid w:val="57DD8AAB"/>
    <w:rsid w:val="57E07BAD"/>
    <w:rsid w:val="57E15716"/>
    <w:rsid w:val="57E35A33"/>
    <w:rsid w:val="57F2B7DD"/>
    <w:rsid w:val="58085CF9"/>
    <w:rsid w:val="5808E4EA"/>
    <w:rsid w:val="580D94D4"/>
    <w:rsid w:val="580E80D5"/>
    <w:rsid w:val="5810CCBB"/>
    <w:rsid w:val="581EE5AD"/>
    <w:rsid w:val="5830DB1D"/>
    <w:rsid w:val="58425AD7"/>
    <w:rsid w:val="585B1340"/>
    <w:rsid w:val="585FB950"/>
    <w:rsid w:val="5867F192"/>
    <w:rsid w:val="5875CF83"/>
    <w:rsid w:val="588E5CC0"/>
    <w:rsid w:val="5890FAA3"/>
    <w:rsid w:val="58AA29C5"/>
    <w:rsid w:val="58AA715B"/>
    <w:rsid w:val="58BFA88C"/>
    <w:rsid w:val="58D9D08D"/>
    <w:rsid w:val="58E097CF"/>
    <w:rsid w:val="58EBEF1C"/>
    <w:rsid w:val="590ADB7B"/>
    <w:rsid w:val="59120A50"/>
    <w:rsid w:val="591371B8"/>
    <w:rsid w:val="5920229D"/>
    <w:rsid w:val="5933242A"/>
    <w:rsid w:val="59728B08"/>
    <w:rsid w:val="597C29AC"/>
    <w:rsid w:val="59942C7E"/>
    <w:rsid w:val="599CD2BB"/>
    <w:rsid w:val="59ACFD3A"/>
    <w:rsid w:val="59B37EB0"/>
    <w:rsid w:val="59B6BA7F"/>
    <w:rsid w:val="59C14B2F"/>
    <w:rsid w:val="59D90848"/>
    <w:rsid w:val="59DD63B9"/>
    <w:rsid w:val="59F9DE88"/>
    <w:rsid w:val="59FA03D4"/>
    <w:rsid w:val="59FC3790"/>
    <w:rsid w:val="5A0F7C1A"/>
    <w:rsid w:val="5A17833D"/>
    <w:rsid w:val="5A1B6A1C"/>
    <w:rsid w:val="5A1FBABC"/>
    <w:rsid w:val="5A274122"/>
    <w:rsid w:val="5A2834F6"/>
    <w:rsid w:val="5A518A62"/>
    <w:rsid w:val="5A5F15FE"/>
    <w:rsid w:val="5A644E6E"/>
    <w:rsid w:val="5A720CEB"/>
    <w:rsid w:val="5A7B87E1"/>
    <w:rsid w:val="5A8DACCE"/>
    <w:rsid w:val="5AC54D9F"/>
    <w:rsid w:val="5ACB89CA"/>
    <w:rsid w:val="5ACD725A"/>
    <w:rsid w:val="5AD7D5D5"/>
    <w:rsid w:val="5AD880CE"/>
    <w:rsid w:val="5AE4947D"/>
    <w:rsid w:val="5AF94F6D"/>
    <w:rsid w:val="5AF9E0BA"/>
    <w:rsid w:val="5AFC4479"/>
    <w:rsid w:val="5B0A4A36"/>
    <w:rsid w:val="5B107750"/>
    <w:rsid w:val="5B11DD3D"/>
    <w:rsid w:val="5B1B2E52"/>
    <w:rsid w:val="5B1BA064"/>
    <w:rsid w:val="5B1F25BF"/>
    <w:rsid w:val="5B2A528B"/>
    <w:rsid w:val="5B2D5C69"/>
    <w:rsid w:val="5B3145A4"/>
    <w:rsid w:val="5B334E2A"/>
    <w:rsid w:val="5B3CCE13"/>
    <w:rsid w:val="5B48EED4"/>
    <w:rsid w:val="5B4971E2"/>
    <w:rsid w:val="5B4E94DE"/>
    <w:rsid w:val="5B4F5B10"/>
    <w:rsid w:val="5B4FCAD6"/>
    <w:rsid w:val="5B57169C"/>
    <w:rsid w:val="5B577156"/>
    <w:rsid w:val="5B59EDEB"/>
    <w:rsid w:val="5B5EFBA2"/>
    <w:rsid w:val="5B639414"/>
    <w:rsid w:val="5B8EF406"/>
    <w:rsid w:val="5B95DE15"/>
    <w:rsid w:val="5BA5DF4B"/>
    <w:rsid w:val="5BBDFA38"/>
    <w:rsid w:val="5BD0F722"/>
    <w:rsid w:val="5BDB1C04"/>
    <w:rsid w:val="5BDF3CC7"/>
    <w:rsid w:val="5C080C37"/>
    <w:rsid w:val="5C17300E"/>
    <w:rsid w:val="5C19321C"/>
    <w:rsid w:val="5C1DB58D"/>
    <w:rsid w:val="5C291C93"/>
    <w:rsid w:val="5C3894C8"/>
    <w:rsid w:val="5C425138"/>
    <w:rsid w:val="5C4C656D"/>
    <w:rsid w:val="5C630A26"/>
    <w:rsid w:val="5C81967E"/>
    <w:rsid w:val="5C888603"/>
    <w:rsid w:val="5CA414F4"/>
    <w:rsid w:val="5CDC4981"/>
    <w:rsid w:val="5CDFA215"/>
    <w:rsid w:val="5CE19749"/>
    <w:rsid w:val="5CE1E1FC"/>
    <w:rsid w:val="5CE65060"/>
    <w:rsid w:val="5CE65138"/>
    <w:rsid w:val="5CF1DE60"/>
    <w:rsid w:val="5CFD0704"/>
    <w:rsid w:val="5D0036AE"/>
    <w:rsid w:val="5D0B7BB3"/>
    <w:rsid w:val="5D159D71"/>
    <w:rsid w:val="5D1A4A68"/>
    <w:rsid w:val="5D298FB8"/>
    <w:rsid w:val="5D455A1C"/>
    <w:rsid w:val="5D4BC53A"/>
    <w:rsid w:val="5D52C49C"/>
    <w:rsid w:val="5D57FC7E"/>
    <w:rsid w:val="5D62E886"/>
    <w:rsid w:val="5D6864EC"/>
    <w:rsid w:val="5D8595DE"/>
    <w:rsid w:val="5D8C9DB8"/>
    <w:rsid w:val="5D8CF4F2"/>
    <w:rsid w:val="5D96EE4B"/>
    <w:rsid w:val="5D978506"/>
    <w:rsid w:val="5DA06ADF"/>
    <w:rsid w:val="5DA29066"/>
    <w:rsid w:val="5DAA414C"/>
    <w:rsid w:val="5DB5027D"/>
    <w:rsid w:val="5DC2D4E7"/>
    <w:rsid w:val="5DD5F04A"/>
    <w:rsid w:val="5DE5F049"/>
    <w:rsid w:val="5DE7CD02"/>
    <w:rsid w:val="5DEA8B52"/>
    <w:rsid w:val="5DEFCCE3"/>
    <w:rsid w:val="5DF13ACA"/>
    <w:rsid w:val="5DF21D7C"/>
    <w:rsid w:val="5DFAF88F"/>
    <w:rsid w:val="5DFD7218"/>
    <w:rsid w:val="5E008805"/>
    <w:rsid w:val="5E097C16"/>
    <w:rsid w:val="5E226CEA"/>
    <w:rsid w:val="5E35D59F"/>
    <w:rsid w:val="5E49F204"/>
    <w:rsid w:val="5E4E5559"/>
    <w:rsid w:val="5E60BE70"/>
    <w:rsid w:val="5E739429"/>
    <w:rsid w:val="5E782EAF"/>
    <w:rsid w:val="5E805077"/>
    <w:rsid w:val="5E80E75A"/>
    <w:rsid w:val="5E86A9D7"/>
    <w:rsid w:val="5E9C2253"/>
    <w:rsid w:val="5EA1E493"/>
    <w:rsid w:val="5EA89932"/>
    <w:rsid w:val="5EA95C8F"/>
    <w:rsid w:val="5EB4C0CB"/>
    <w:rsid w:val="5EC0FAC5"/>
    <w:rsid w:val="5EC95728"/>
    <w:rsid w:val="5ED2D920"/>
    <w:rsid w:val="5EE091BB"/>
    <w:rsid w:val="5EEE766C"/>
    <w:rsid w:val="5EFF1C5C"/>
    <w:rsid w:val="5F005D9B"/>
    <w:rsid w:val="5F04354D"/>
    <w:rsid w:val="5F0C5845"/>
    <w:rsid w:val="5F1B2A69"/>
    <w:rsid w:val="5F1DAAA4"/>
    <w:rsid w:val="5F337981"/>
    <w:rsid w:val="5F3487D1"/>
    <w:rsid w:val="5F3650C4"/>
    <w:rsid w:val="5F49084B"/>
    <w:rsid w:val="5F5646FF"/>
    <w:rsid w:val="5F66F9FC"/>
    <w:rsid w:val="5F904369"/>
    <w:rsid w:val="5F92EA8F"/>
    <w:rsid w:val="5F990F2E"/>
    <w:rsid w:val="5FADC523"/>
    <w:rsid w:val="5FBDEE6A"/>
    <w:rsid w:val="5FC86272"/>
    <w:rsid w:val="5FCC07E4"/>
    <w:rsid w:val="5FCD82BD"/>
    <w:rsid w:val="5FF83797"/>
    <w:rsid w:val="5FFFB3D4"/>
    <w:rsid w:val="60037D3F"/>
    <w:rsid w:val="600D9F3A"/>
    <w:rsid w:val="60126519"/>
    <w:rsid w:val="601625F1"/>
    <w:rsid w:val="6023D358"/>
    <w:rsid w:val="602479D4"/>
    <w:rsid w:val="6037D5D3"/>
    <w:rsid w:val="6039AAFD"/>
    <w:rsid w:val="60496453"/>
    <w:rsid w:val="60496800"/>
    <w:rsid w:val="6065788A"/>
    <w:rsid w:val="60843107"/>
    <w:rsid w:val="608F476C"/>
    <w:rsid w:val="60981CB9"/>
    <w:rsid w:val="60A005AE"/>
    <w:rsid w:val="60A161FC"/>
    <w:rsid w:val="60B77F8C"/>
    <w:rsid w:val="60BD3FA6"/>
    <w:rsid w:val="60C0F8DB"/>
    <w:rsid w:val="60C4C935"/>
    <w:rsid w:val="60EA26FD"/>
    <w:rsid w:val="61004C79"/>
    <w:rsid w:val="610ECAC5"/>
    <w:rsid w:val="6113C78D"/>
    <w:rsid w:val="611DC9F4"/>
    <w:rsid w:val="6129B734"/>
    <w:rsid w:val="612E70E3"/>
    <w:rsid w:val="61324B25"/>
    <w:rsid w:val="615824EF"/>
    <w:rsid w:val="6167F33E"/>
    <w:rsid w:val="616BB807"/>
    <w:rsid w:val="6170155B"/>
    <w:rsid w:val="61805191"/>
    <w:rsid w:val="61895817"/>
    <w:rsid w:val="619C562B"/>
    <w:rsid w:val="61A21487"/>
    <w:rsid w:val="61A7B8C3"/>
    <w:rsid w:val="61AABB65"/>
    <w:rsid w:val="61B0A6CB"/>
    <w:rsid w:val="61B21BA4"/>
    <w:rsid w:val="61BE6FC3"/>
    <w:rsid w:val="61EC1D31"/>
    <w:rsid w:val="61ED539A"/>
    <w:rsid w:val="620ABB2D"/>
    <w:rsid w:val="620B04C6"/>
    <w:rsid w:val="620D4D54"/>
    <w:rsid w:val="62106D36"/>
    <w:rsid w:val="621954E7"/>
    <w:rsid w:val="621E2092"/>
    <w:rsid w:val="6223441D"/>
    <w:rsid w:val="6228CC37"/>
    <w:rsid w:val="62387BE8"/>
    <w:rsid w:val="62435AC3"/>
    <w:rsid w:val="624903F6"/>
    <w:rsid w:val="624A2928"/>
    <w:rsid w:val="6263A815"/>
    <w:rsid w:val="62663EE2"/>
    <w:rsid w:val="626CC397"/>
    <w:rsid w:val="62732973"/>
    <w:rsid w:val="62733241"/>
    <w:rsid w:val="62A68D79"/>
    <w:rsid w:val="62A8E8E7"/>
    <w:rsid w:val="62ABABF7"/>
    <w:rsid w:val="62C16D8B"/>
    <w:rsid w:val="62CE4695"/>
    <w:rsid w:val="62DB7685"/>
    <w:rsid w:val="62EA32DF"/>
    <w:rsid w:val="62F9D295"/>
    <w:rsid w:val="6309608E"/>
    <w:rsid w:val="630CD439"/>
    <w:rsid w:val="63255D65"/>
    <w:rsid w:val="632D5B3A"/>
    <w:rsid w:val="633C50F6"/>
    <w:rsid w:val="63432F29"/>
    <w:rsid w:val="6369DC6A"/>
    <w:rsid w:val="6369FAEF"/>
    <w:rsid w:val="636AF32B"/>
    <w:rsid w:val="637E3AB4"/>
    <w:rsid w:val="6387CBCC"/>
    <w:rsid w:val="6390C3C9"/>
    <w:rsid w:val="63BBD3B1"/>
    <w:rsid w:val="63CB8EAF"/>
    <w:rsid w:val="63D868FD"/>
    <w:rsid w:val="63DBE0F4"/>
    <w:rsid w:val="63FB4A35"/>
    <w:rsid w:val="6409DBAA"/>
    <w:rsid w:val="6419A79A"/>
    <w:rsid w:val="642A7E50"/>
    <w:rsid w:val="64398DD8"/>
    <w:rsid w:val="643B0E2B"/>
    <w:rsid w:val="6453E5D3"/>
    <w:rsid w:val="6456317A"/>
    <w:rsid w:val="6461B22C"/>
    <w:rsid w:val="646F7934"/>
    <w:rsid w:val="6477E2A3"/>
    <w:rsid w:val="648A6F8F"/>
    <w:rsid w:val="6491D072"/>
    <w:rsid w:val="649389BB"/>
    <w:rsid w:val="64954978"/>
    <w:rsid w:val="64E22B17"/>
    <w:rsid w:val="64E87FDE"/>
    <w:rsid w:val="64EE8BE8"/>
    <w:rsid w:val="64F4EA12"/>
    <w:rsid w:val="64F7E19C"/>
    <w:rsid w:val="64FC0E3E"/>
    <w:rsid w:val="6502DF10"/>
    <w:rsid w:val="65031725"/>
    <w:rsid w:val="65077E58"/>
    <w:rsid w:val="650CA288"/>
    <w:rsid w:val="6516CFC7"/>
    <w:rsid w:val="652F3796"/>
    <w:rsid w:val="654038AD"/>
    <w:rsid w:val="65403B18"/>
    <w:rsid w:val="65702F01"/>
    <w:rsid w:val="6585C4FE"/>
    <w:rsid w:val="658E8484"/>
    <w:rsid w:val="658EA0E1"/>
    <w:rsid w:val="65901E5A"/>
    <w:rsid w:val="65986AC7"/>
    <w:rsid w:val="65CCD54A"/>
    <w:rsid w:val="65CE1001"/>
    <w:rsid w:val="65DA8031"/>
    <w:rsid w:val="65DBD2FB"/>
    <w:rsid w:val="65E8CC4A"/>
    <w:rsid w:val="65F9773D"/>
    <w:rsid w:val="66022504"/>
    <w:rsid w:val="66151580"/>
    <w:rsid w:val="661581D6"/>
    <w:rsid w:val="66197C41"/>
    <w:rsid w:val="66245A73"/>
    <w:rsid w:val="6628D922"/>
    <w:rsid w:val="66393A18"/>
    <w:rsid w:val="663AC663"/>
    <w:rsid w:val="6640A0AD"/>
    <w:rsid w:val="6650473D"/>
    <w:rsid w:val="6657D1DB"/>
    <w:rsid w:val="665C3DE4"/>
    <w:rsid w:val="66694FE6"/>
    <w:rsid w:val="666A3F10"/>
    <w:rsid w:val="666E7F69"/>
    <w:rsid w:val="6673719B"/>
    <w:rsid w:val="6675C220"/>
    <w:rsid w:val="6677749F"/>
    <w:rsid w:val="667DB291"/>
    <w:rsid w:val="6681A74D"/>
    <w:rsid w:val="6688AFBC"/>
    <w:rsid w:val="668B65E7"/>
    <w:rsid w:val="66A5C01D"/>
    <w:rsid w:val="66A882B7"/>
    <w:rsid w:val="66B02C18"/>
    <w:rsid w:val="66DDD075"/>
    <w:rsid w:val="66E695FD"/>
    <w:rsid w:val="66E958E9"/>
    <w:rsid w:val="670D5480"/>
    <w:rsid w:val="670ECDA8"/>
    <w:rsid w:val="6710A34D"/>
    <w:rsid w:val="671AA461"/>
    <w:rsid w:val="671F2B2F"/>
    <w:rsid w:val="672276E3"/>
    <w:rsid w:val="672FDC63"/>
    <w:rsid w:val="673390FF"/>
    <w:rsid w:val="674428C0"/>
    <w:rsid w:val="675A5671"/>
    <w:rsid w:val="676F0F16"/>
    <w:rsid w:val="677438F2"/>
    <w:rsid w:val="6787052F"/>
    <w:rsid w:val="6791FD43"/>
    <w:rsid w:val="67995ECB"/>
    <w:rsid w:val="67A1F09C"/>
    <w:rsid w:val="67A5F712"/>
    <w:rsid w:val="67A7E5D6"/>
    <w:rsid w:val="67AAA878"/>
    <w:rsid w:val="67AD4232"/>
    <w:rsid w:val="67AE9C69"/>
    <w:rsid w:val="67AFF1B9"/>
    <w:rsid w:val="67C1B642"/>
    <w:rsid w:val="67D152EA"/>
    <w:rsid w:val="67DBA8CF"/>
    <w:rsid w:val="67DF8B2F"/>
    <w:rsid w:val="67E1943B"/>
    <w:rsid w:val="67E9D749"/>
    <w:rsid w:val="67EC6175"/>
    <w:rsid w:val="67EE561E"/>
    <w:rsid w:val="67F13EEE"/>
    <w:rsid w:val="68089DF5"/>
    <w:rsid w:val="680AC3F8"/>
    <w:rsid w:val="680C798F"/>
    <w:rsid w:val="6819FAFF"/>
    <w:rsid w:val="6825D662"/>
    <w:rsid w:val="682BA887"/>
    <w:rsid w:val="682ED4DA"/>
    <w:rsid w:val="68368369"/>
    <w:rsid w:val="683B6DEA"/>
    <w:rsid w:val="683B77FC"/>
    <w:rsid w:val="683CC5C5"/>
    <w:rsid w:val="683FE80F"/>
    <w:rsid w:val="68444010"/>
    <w:rsid w:val="684D16AF"/>
    <w:rsid w:val="68527481"/>
    <w:rsid w:val="685FBBC9"/>
    <w:rsid w:val="68628131"/>
    <w:rsid w:val="68633D80"/>
    <w:rsid w:val="6866E270"/>
    <w:rsid w:val="686921A0"/>
    <w:rsid w:val="686D12EE"/>
    <w:rsid w:val="6878B76C"/>
    <w:rsid w:val="687BAF85"/>
    <w:rsid w:val="6886011F"/>
    <w:rsid w:val="68872F9D"/>
    <w:rsid w:val="689B5CAD"/>
    <w:rsid w:val="689F8664"/>
    <w:rsid w:val="68BA3747"/>
    <w:rsid w:val="68CE6EA8"/>
    <w:rsid w:val="68D3BC71"/>
    <w:rsid w:val="68D3E749"/>
    <w:rsid w:val="68D5CDF2"/>
    <w:rsid w:val="68D68E4C"/>
    <w:rsid w:val="68D7788A"/>
    <w:rsid w:val="69096CA5"/>
    <w:rsid w:val="6912C3A0"/>
    <w:rsid w:val="6914649E"/>
    <w:rsid w:val="691503BA"/>
    <w:rsid w:val="692F7DAE"/>
    <w:rsid w:val="694ED133"/>
    <w:rsid w:val="69522523"/>
    <w:rsid w:val="6958B9C8"/>
    <w:rsid w:val="695E8348"/>
    <w:rsid w:val="6985D3B7"/>
    <w:rsid w:val="699B1803"/>
    <w:rsid w:val="69A5E0AF"/>
    <w:rsid w:val="69A81FCC"/>
    <w:rsid w:val="69B896B1"/>
    <w:rsid w:val="69C3C8FA"/>
    <w:rsid w:val="69D4AF4B"/>
    <w:rsid w:val="69DB2187"/>
    <w:rsid w:val="69DC3223"/>
    <w:rsid w:val="69E75C56"/>
    <w:rsid w:val="69E94099"/>
    <w:rsid w:val="69F3A69D"/>
    <w:rsid w:val="6A25E99C"/>
    <w:rsid w:val="6A265BE6"/>
    <w:rsid w:val="6A31C351"/>
    <w:rsid w:val="6A46AFC1"/>
    <w:rsid w:val="6A5597C6"/>
    <w:rsid w:val="6A568CAE"/>
    <w:rsid w:val="6A5783E9"/>
    <w:rsid w:val="6A5BD602"/>
    <w:rsid w:val="6A62B725"/>
    <w:rsid w:val="6A7B60A3"/>
    <w:rsid w:val="6A873A78"/>
    <w:rsid w:val="6A894CCF"/>
    <w:rsid w:val="6A8ADB77"/>
    <w:rsid w:val="6A8D087D"/>
    <w:rsid w:val="6A9888B4"/>
    <w:rsid w:val="6AA9409A"/>
    <w:rsid w:val="6AAE85DA"/>
    <w:rsid w:val="6AB3FD64"/>
    <w:rsid w:val="6AB96F6B"/>
    <w:rsid w:val="6AC15D9B"/>
    <w:rsid w:val="6AC4E075"/>
    <w:rsid w:val="6AD347D9"/>
    <w:rsid w:val="6ADA45DE"/>
    <w:rsid w:val="6ADC20CE"/>
    <w:rsid w:val="6ADCF6C1"/>
    <w:rsid w:val="6AED9664"/>
    <w:rsid w:val="6AF1EB81"/>
    <w:rsid w:val="6B150B13"/>
    <w:rsid w:val="6B17FE99"/>
    <w:rsid w:val="6B35971F"/>
    <w:rsid w:val="6B3ACDA7"/>
    <w:rsid w:val="6B466992"/>
    <w:rsid w:val="6B48FAF8"/>
    <w:rsid w:val="6B499542"/>
    <w:rsid w:val="6B4FE1F1"/>
    <w:rsid w:val="6B5476A1"/>
    <w:rsid w:val="6B5978B1"/>
    <w:rsid w:val="6B658C9F"/>
    <w:rsid w:val="6B6820D8"/>
    <w:rsid w:val="6B89D0A7"/>
    <w:rsid w:val="6B8D2A72"/>
    <w:rsid w:val="6B96ACFB"/>
    <w:rsid w:val="6B9C5671"/>
    <w:rsid w:val="6B9E4069"/>
    <w:rsid w:val="6BA93ADA"/>
    <w:rsid w:val="6BAACBFA"/>
    <w:rsid w:val="6BB531D8"/>
    <w:rsid w:val="6BBC437C"/>
    <w:rsid w:val="6BC86F98"/>
    <w:rsid w:val="6BC9419F"/>
    <w:rsid w:val="6BCAFA2E"/>
    <w:rsid w:val="6BD121B3"/>
    <w:rsid w:val="6BD699E3"/>
    <w:rsid w:val="6BDB3BE8"/>
    <w:rsid w:val="6BF068E9"/>
    <w:rsid w:val="6BF08CF0"/>
    <w:rsid w:val="6C002799"/>
    <w:rsid w:val="6C0BB9E1"/>
    <w:rsid w:val="6C125CC4"/>
    <w:rsid w:val="6C1E13DF"/>
    <w:rsid w:val="6C21D083"/>
    <w:rsid w:val="6C2A6281"/>
    <w:rsid w:val="6C2BD291"/>
    <w:rsid w:val="6C2C0232"/>
    <w:rsid w:val="6C305FFE"/>
    <w:rsid w:val="6C348318"/>
    <w:rsid w:val="6C3D11D0"/>
    <w:rsid w:val="6C42136D"/>
    <w:rsid w:val="6C4302F5"/>
    <w:rsid w:val="6C473707"/>
    <w:rsid w:val="6C4F2C50"/>
    <w:rsid w:val="6C53F3B0"/>
    <w:rsid w:val="6C648373"/>
    <w:rsid w:val="6C64C67E"/>
    <w:rsid w:val="6C7214BA"/>
    <w:rsid w:val="6C83B06F"/>
    <w:rsid w:val="6C8A4E07"/>
    <w:rsid w:val="6C8DB9B3"/>
    <w:rsid w:val="6C9A6987"/>
    <w:rsid w:val="6C9B0A90"/>
    <w:rsid w:val="6C9D3C29"/>
    <w:rsid w:val="6C9D9C30"/>
    <w:rsid w:val="6CA5A76F"/>
    <w:rsid w:val="6CA6CAD7"/>
    <w:rsid w:val="6CAD0B5D"/>
    <w:rsid w:val="6CB31CA6"/>
    <w:rsid w:val="6CB7398E"/>
    <w:rsid w:val="6CBA1722"/>
    <w:rsid w:val="6CBB619E"/>
    <w:rsid w:val="6CC29766"/>
    <w:rsid w:val="6CC9A2F8"/>
    <w:rsid w:val="6CCA06AD"/>
    <w:rsid w:val="6CDC8501"/>
    <w:rsid w:val="6CDDFBAB"/>
    <w:rsid w:val="6CE252FF"/>
    <w:rsid w:val="6CEF5158"/>
    <w:rsid w:val="6CF119E8"/>
    <w:rsid w:val="6CF590CE"/>
    <w:rsid w:val="6CF5F885"/>
    <w:rsid w:val="6D09E717"/>
    <w:rsid w:val="6D24F8C0"/>
    <w:rsid w:val="6D2CBB9E"/>
    <w:rsid w:val="6D3431D6"/>
    <w:rsid w:val="6D35CEF0"/>
    <w:rsid w:val="6D3A5393"/>
    <w:rsid w:val="6D444570"/>
    <w:rsid w:val="6D4A8EB1"/>
    <w:rsid w:val="6D517CD0"/>
    <w:rsid w:val="6D528CDA"/>
    <w:rsid w:val="6D5C409C"/>
    <w:rsid w:val="6D5EAD85"/>
    <w:rsid w:val="6D658464"/>
    <w:rsid w:val="6D71C235"/>
    <w:rsid w:val="6D937AE7"/>
    <w:rsid w:val="6D96EEF5"/>
    <w:rsid w:val="6D9B1D6E"/>
    <w:rsid w:val="6DA0D349"/>
    <w:rsid w:val="6DAAD86A"/>
    <w:rsid w:val="6DAAF167"/>
    <w:rsid w:val="6DAE7476"/>
    <w:rsid w:val="6DBED880"/>
    <w:rsid w:val="6DC70362"/>
    <w:rsid w:val="6DD16096"/>
    <w:rsid w:val="6DD8E830"/>
    <w:rsid w:val="6DDEDE02"/>
    <w:rsid w:val="6DE7A332"/>
    <w:rsid w:val="6DF9C28D"/>
    <w:rsid w:val="6DFD2ADE"/>
    <w:rsid w:val="6DFF02F8"/>
    <w:rsid w:val="6E054794"/>
    <w:rsid w:val="6E0C43D9"/>
    <w:rsid w:val="6E0DAAB8"/>
    <w:rsid w:val="6E136F95"/>
    <w:rsid w:val="6E17D1CA"/>
    <w:rsid w:val="6E1EBB07"/>
    <w:rsid w:val="6E225217"/>
    <w:rsid w:val="6E451131"/>
    <w:rsid w:val="6E5C83B2"/>
    <w:rsid w:val="6E6A0982"/>
    <w:rsid w:val="6E74CBD6"/>
    <w:rsid w:val="6E750F20"/>
    <w:rsid w:val="6E7B6D36"/>
    <w:rsid w:val="6E809570"/>
    <w:rsid w:val="6E820AFA"/>
    <w:rsid w:val="6E88F23E"/>
    <w:rsid w:val="6E9494A6"/>
    <w:rsid w:val="6E9744CC"/>
    <w:rsid w:val="6E9C6ED0"/>
    <w:rsid w:val="6EACF566"/>
    <w:rsid w:val="6EAFD585"/>
    <w:rsid w:val="6EBCFB97"/>
    <w:rsid w:val="6EBDC974"/>
    <w:rsid w:val="6EC05A66"/>
    <w:rsid w:val="6EC82048"/>
    <w:rsid w:val="6EC8D081"/>
    <w:rsid w:val="6EDFAEF8"/>
    <w:rsid w:val="6EE02F19"/>
    <w:rsid w:val="6EE1258B"/>
    <w:rsid w:val="6EF4FF36"/>
    <w:rsid w:val="6F1B4FF1"/>
    <w:rsid w:val="6F2028A3"/>
    <w:rsid w:val="6F28638C"/>
    <w:rsid w:val="6F34A5D4"/>
    <w:rsid w:val="6F3795BE"/>
    <w:rsid w:val="6F396EA5"/>
    <w:rsid w:val="6F3C1AC8"/>
    <w:rsid w:val="6F532C68"/>
    <w:rsid w:val="6F5B9AF0"/>
    <w:rsid w:val="6F5CCCEF"/>
    <w:rsid w:val="6F6739AF"/>
    <w:rsid w:val="6F6AE914"/>
    <w:rsid w:val="6F70600C"/>
    <w:rsid w:val="6F771D38"/>
    <w:rsid w:val="6F8CCD66"/>
    <w:rsid w:val="6F9A2D2B"/>
    <w:rsid w:val="6FAD2838"/>
    <w:rsid w:val="6FB777BE"/>
    <w:rsid w:val="6FC41FD9"/>
    <w:rsid w:val="6FC64273"/>
    <w:rsid w:val="6FC6C664"/>
    <w:rsid w:val="6FD9942A"/>
    <w:rsid w:val="6FE211D1"/>
    <w:rsid w:val="6FE3ECC1"/>
    <w:rsid w:val="6FEF3A00"/>
    <w:rsid w:val="701980CE"/>
    <w:rsid w:val="701B9AA1"/>
    <w:rsid w:val="702E6197"/>
    <w:rsid w:val="70365213"/>
    <w:rsid w:val="704BBB74"/>
    <w:rsid w:val="7052A0EF"/>
    <w:rsid w:val="70532885"/>
    <w:rsid w:val="7058CBF8"/>
    <w:rsid w:val="7059587D"/>
    <w:rsid w:val="705F32FA"/>
    <w:rsid w:val="7061AAB3"/>
    <w:rsid w:val="7069D8F9"/>
    <w:rsid w:val="70779041"/>
    <w:rsid w:val="707E82E2"/>
    <w:rsid w:val="708B2513"/>
    <w:rsid w:val="708D5D47"/>
    <w:rsid w:val="70951276"/>
    <w:rsid w:val="709709B3"/>
    <w:rsid w:val="709A20C6"/>
    <w:rsid w:val="70A3AA05"/>
    <w:rsid w:val="70CBF578"/>
    <w:rsid w:val="70D1D924"/>
    <w:rsid w:val="70EE6048"/>
    <w:rsid w:val="70FAC0A9"/>
    <w:rsid w:val="7105AC87"/>
    <w:rsid w:val="710F709F"/>
    <w:rsid w:val="71137E94"/>
    <w:rsid w:val="7118A6C4"/>
    <w:rsid w:val="711CB7E9"/>
    <w:rsid w:val="7126853F"/>
    <w:rsid w:val="712B2F76"/>
    <w:rsid w:val="7141E479"/>
    <w:rsid w:val="714A845D"/>
    <w:rsid w:val="715B4B9A"/>
    <w:rsid w:val="7176BF12"/>
    <w:rsid w:val="7184FD1D"/>
    <w:rsid w:val="719491D3"/>
    <w:rsid w:val="7195FA01"/>
    <w:rsid w:val="719EBC5D"/>
    <w:rsid w:val="71AFE1D6"/>
    <w:rsid w:val="71B436EF"/>
    <w:rsid w:val="71D3E645"/>
    <w:rsid w:val="71D825F3"/>
    <w:rsid w:val="720BCF58"/>
    <w:rsid w:val="72355F61"/>
    <w:rsid w:val="723E302B"/>
    <w:rsid w:val="725154C8"/>
    <w:rsid w:val="725D72DF"/>
    <w:rsid w:val="7269485D"/>
    <w:rsid w:val="7275A3FC"/>
    <w:rsid w:val="72821C26"/>
    <w:rsid w:val="728B77CF"/>
    <w:rsid w:val="728CDAC1"/>
    <w:rsid w:val="72A55133"/>
    <w:rsid w:val="72A65286"/>
    <w:rsid w:val="72A70B23"/>
    <w:rsid w:val="72AE858E"/>
    <w:rsid w:val="72BCD133"/>
    <w:rsid w:val="72BF92C7"/>
    <w:rsid w:val="72C342E1"/>
    <w:rsid w:val="72D1235E"/>
    <w:rsid w:val="72D32D40"/>
    <w:rsid w:val="72D6900C"/>
    <w:rsid w:val="72D9688B"/>
    <w:rsid w:val="72F809F6"/>
    <w:rsid w:val="72FC12F6"/>
    <w:rsid w:val="7314B731"/>
    <w:rsid w:val="732ACEBF"/>
    <w:rsid w:val="7334927F"/>
    <w:rsid w:val="7335A6EC"/>
    <w:rsid w:val="73367FA6"/>
    <w:rsid w:val="733CF04B"/>
    <w:rsid w:val="73440B58"/>
    <w:rsid w:val="7347D1AD"/>
    <w:rsid w:val="7386FCAC"/>
    <w:rsid w:val="738E7810"/>
    <w:rsid w:val="73A89C99"/>
    <w:rsid w:val="73C6BCA5"/>
    <w:rsid w:val="73CCC47B"/>
    <w:rsid w:val="73DD21C8"/>
    <w:rsid w:val="73E3F104"/>
    <w:rsid w:val="73EC0737"/>
    <w:rsid w:val="73F74911"/>
    <w:rsid w:val="7404EDCF"/>
    <w:rsid w:val="741257E4"/>
    <w:rsid w:val="74154F4D"/>
    <w:rsid w:val="7416C5F8"/>
    <w:rsid w:val="74382020"/>
    <w:rsid w:val="743C0CF5"/>
    <w:rsid w:val="7456E172"/>
    <w:rsid w:val="746895CE"/>
    <w:rsid w:val="746A0D49"/>
    <w:rsid w:val="748368CE"/>
    <w:rsid w:val="749199BD"/>
    <w:rsid w:val="749FA4C0"/>
    <w:rsid w:val="74A460E1"/>
    <w:rsid w:val="750DAA81"/>
    <w:rsid w:val="7512EFDD"/>
    <w:rsid w:val="75263583"/>
    <w:rsid w:val="752FF2BE"/>
    <w:rsid w:val="75311794"/>
    <w:rsid w:val="7549FCBC"/>
    <w:rsid w:val="7550A40A"/>
    <w:rsid w:val="7553E898"/>
    <w:rsid w:val="755645CE"/>
    <w:rsid w:val="75581A6C"/>
    <w:rsid w:val="7558B791"/>
    <w:rsid w:val="7575171F"/>
    <w:rsid w:val="758020B1"/>
    <w:rsid w:val="7591C8E0"/>
    <w:rsid w:val="75A80F07"/>
    <w:rsid w:val="75B7A919"/>
    <w:rsid w:val="75BAD772"/>
    <w:rsid w:val="75BD52D6"/>
    <w:rsid w:val="75CD6AAF"/>
    <w:rsid w:val="75DADB76"/>
    <w:rsid w:val="75E2D902"/>
    <w:rsid w:val="75E9D53C"/>
    <w:rsid w:val="75EE7A25"/>
    <w:rsid w:val="75F13ABE"/>
    <w:rsid w:val="75F3B06E"/>
    <w:rsid w:val="75F6C9E5"/>
    <w:rsid w:val="760061EA"/>
    <w:rsid w:val="76065E41"/>
    <w:rsid w:val="7608E5ED"/>
    <w:rsid w:val="760E782F"/>
    <w:rsid w:val="760F806A"/>
    <w:rsid w:val="765ACBB9"/>
    <w:rsid w:val="766B7453"/>
    <w:rsid w:val="766DC8ED"/>
    <w:rsid w:val="766F18BD"/>
    <w:rsid w:val="7677747D"/>
    <w:rsid w:val="768B77E1"/>
    <w:rsid w:val="769F4CE5"/>
    <w:rsid w:val="769F988D"/>
    <w:rsid w:val="76A2BD30"/>
    <w:rsid w:val="76A35BAE"/>
    <w:rsid w:val="76AE72EA"/>
    <w:rsid w:val="76CD2337"/>
    <w:rsid w:val="76E28287"/>
    <w:rsid w:val="76E91146"/>
    <w:rsid w:val="76E94132"/>
    <w:rsid w:val="76F13A33"/>
    <w:rsid w:val="76F716AA"/>
    <w:rsid w:val="77048941"/>
    <w:rsid w:val="7709F9E0"/>
    <w:rsid w:val="7720FA08"/>
    <w:rsid w:val="7722F05D"/>
    <w:rsid w:val="7724EF48"/>
    <w:rsid w:val="7730EF33"/>
    <w:rsid w:val="77441A36"/>
    <w:rsid w:val="7751461A"/>
    <w:rsid w:val="77579125"/>
    <w:rsid w:val="7761A6B7"/>
    <w:rsid w:val="776E3BB3"/>
    <w:rsid w:val="7782C018"/>
    <w:rsid w:val="778B6E3B"/>
    <w:rsid w:val="77BA1429"/>
    <w:rsid w:val="77C835BD"/>
    <w:rsid w:val="77CCA522"/>
    <w:rsid w:val="77CF35CC"/>
    <w:rsid w:val="77D39716"/>
    <w:rsid w:val="77DF8221"/>
    <w:rsid w:val="77E31CD3"/>
    <w:rsid w:val="77E99EB0"/>
    <w:rsid w:val="7803FB32"/>
    <w:rsid w:val="780A38D5"/>
    <w:rsid w:val="780BD02E"/>
    <w:rsid w:val="7824AF84"/>
    <w:rsid w:val="78256B8A"/>
    <w:rsid w:val="7829E24F"/>
    <w:rsid w:val="78318BAC"/>
    <w:rsid w:val="7833A01E"/>
    <w:rsid w:val="783AB080"/>
    <w:rsid w:val="783E31F0"/>
    <w:rsid w:val="783FF271"/>
    <w:rsid w:val="784AB9CC"/>
    <w:rsid w:val="7853712D"/>
    <w:rsid w:val="7856C63C"/>
    <w:rsid w:val="785A573A"/>
    <w:rsid w:val="785FADE9"/>
    <w:rsid w:val="7862B257"/>
    <w:rsid w:val="7870627E"/>
    <w:rsid w:val="7879456C"/>
    <w:rsid w:val="7889496A"/>
    <w:rsid w:val="788C75EA"/>
    <w:rsid w:val="78971843"/>
    <w:rsid w:val="7899DE2A"/>
    <w:rsid w:val="78A206C7"/>
    <w:rsid w:val="78A225AF"/>
    <w:rsid w:val="78C2859C"/>
    <w:rsid w:val="78C2A5E4"/>
    <w:rsid w:val="78C4D847"/>
    <w:rsid w:val="78CAAFFB"/>
    <w:rsid w:val="78D166FD"/>
    <w:rsid w:val="78D94410"/>
    <w:rsid w:val="78E331AC"/>
    <w:rsid w:val="79103175"/>
    <w:rsid w:val="79143B0F"/>
    <w:rsid w:val="792010EE"/>
    <w:rsid w:val="7920C179"/>
    <w:rsid w:val="792C860E"/>
    <w:rsid w:val="79387CF9"/>
    <w:rsid w:val="7947EE78"/>
    <w:rsid w:val="7948E752"/>
    <w:rsid w:val="794E0D91"/>
    <w:rsid w:val="79588D37"/>
    <w:rsid w:val="7958D630"/>
    <w:rsid w:val="796C8812"/>
    <w:rsid w:val="7974C3B8"/>
    <w:rsid w:val="797B5F5C"/>
    <w:rsid w:val="79814AF9"/>
    <w:rsid w:val="79857644"/>
    <w:rsid w:val="79973F54"/>
    <w:rsid w:val="79A34BCD"/>
    <w:rsid w:val="79A84F65"/>
    <w:rsid w:val="79AD8BED"/>
    <w:rsid w:val="79CFFB2E"/>
    <w:rsid w:val="79D12F7A"/>
    <w:rsid w:val="79E146F6"/>
    <w:rsid w:val="79E1F586"/>
    <w:rsid w:val="79F1C865"/>
    <w:rsid w:val="79F4A7C4"/>
    <w:rsid w:val="79FA7601"/>
    <w:rsid w:val="7A03B034"/>
    <w:rsid w:val="7A0D24FC"/>
    <w:rsid w:val="7A1094C8"/>
    <w:rsid w:val="7A11FAC0"/>
    <w:rsid w:val="7A18C18F"/>
    <w:rsid w:val="7A237FED"/>
    <w:rsid w:val="7A27361D"/>
    <w:rsid w:val="7A294FBF"/>
    <w:rsid w:val="7A427CE9"/>
    <w:rsid w:val="7A5607E2"/>
    <w:rsid w:val="7A710EA1"/>
    <w:rsid w:val="7A7A1611"/>
    <w:rsid w:val="7A82CED0"/>
    <w:rsid w:val="7A8A4CD3"/>
    <w:rsid w:val="7A95B4A0"/>
    <w:rsid w:val="7A9B1DE5"/>
    <w:rsid w:val="7AA03949"/>
    <w:rsid w:val="7AA962CC"/>
    <w:rsid w:val="7AB49335"/>
    <w:rsid w:val="7ABACAED"/>
    <w:rsid w:val="7AD92F00"/>
    <w:rsid w:val="7AD9CF6A"/>
    <w:rsid w:val="7ADFD0F3"/>
    <w:rsid w:val="7AE038BE"/>
    <w:rsid w:val="7AE478BA"/>
    <w:rsid w:val="7AFCB252"/>
    <w:rsid w:val="7B08BA17"/>
    <w:rsid w:val="7B175C5C"/>
    <w:rsid w:val="7B2E901E"/>
    <w:rsid w:val="7B4932BA"/>
    <w:rsid w:val="7B51C139"/>
    <w:rsid w:val="7B67D439"/>
    <w:rsid w:val="7B69C6AE"/>
    <w:rsid w:val="7B70784B"/>
    <w:rsid w:val="7B8C3E1E"/>
    <w:rsid w:val="7B92EC81"/>
    <w:rsid w:val="7BAD01A3"/>
    <w:rsid w:val="7BAD7327"/>
    <w:rsid w:val="7BAEA3D5"/>
    <w:rsid w:val="7BBBBC1E"/>
    <w:rsid w:val="7BC12F1B"/>
    <w:rsid w:val="7BCA2838"/>
    <w:rsid w:val="7BCCDAD5"/>
    <w:rsid w:val="7BE7F503"/>
    <w:rsid w:val="7BEBB16E"/>
    <w:rsid w:val="7BF9BCFD"/>
    <w:rsid w:val="7C017926"/>
    <w:rsid w:val="7C0B46B6"/>
    <w:rsid w:val="7C1954A6"/>
    <w:rsid w:val="7C1E72DC"/>
    <w:rsid w:val="7C1ECBCD"/>
    <w:rsid w:val="7C261221"/>
    <w:rsid w:val="7C38E029"/>
    <w:rsid w:val="7C3F579F"/>
    <w:rsid w:val="7C48D659"/>
    <w:rsid w:val="7C4F1EF1"/>
    <w:rsid w:val="7C54BF9F"/>
    <w:rsid w:val="7C5B5958"/>
    <w:rsid w:val="7C70716E"/>
    <w:rsid w:val="7C72923E"/>
    <w:rsid w:val="7C79E6BF"/>
    <w:rsid w:val="7C7ACDAE"/>
    <w:rsid w:val="7C7DF654"/>
    <w:rsid w:val="7C853354"/>
    <w:rsid w:val="7C8CC257"/>
    <w:rsid w:val="7C900101"/>
    <w:rsid w:val="7C962D8D"/>
    <w:rsid w:val="7C9A9479"/>
    <w:rsid w:val="7C9E8795"/>
    <w:rsid w:val="7CB1CC9C"/>
    <w:rsid w:val="7CB4154A"/>
    <w:rsid w:val="7CBA33B9"/>
    <w:rsid w:val="7CBF348C"/>
    <w:rsid w:val="7CC4AE53"/>
    <w:rsid w:val="7CD0A2FD"/>
    <w:rsid w:val="7CD460EE"/>
    <w:rsid w:val="7CE46C27"/>
    <w:rsid w:val="7CE6BB84"/>
    <w:rsid w:val="7CEFCD9F"/>
    <w:rsid w:val="7CFD7CAC"/>
    <w:rsid w:val="7D00232C"/>
    <w:rsid w:val="7D2DF8C0"/>
    <w:rsid w:val="7D35FCDD"/>
    <w:rsid w:val="7D4746FF"/>
    <w:rsid w:val="7D4A6DAD"/>
    <w:rsid w:val="7D4FAC8B"/>
    <w:rsid w:val="7D511571"/>
    <w:rsid w:val="7D5232F2"/>
    <w:rsid w:val="7D5711FF"/>
    <w:rsid w:val="7D7D91EB"/>
    <w:rsid w:val="7D7ED4ED"/>
    <w:rsid w:val="7D8B18F7"/>
    <w:rsid w:val="7D9049EB"/>
    <w:rsid w:val="7D9577C0"/>
    <w:rsid w:val="7D9DBA24"/>
    <w:rsid w:val="7DA8BE47"/>
    <w:rsid w:val="7DAC2BC7"/>
    <w:rsid w:val="7DAFD2BC"/>
    <w:rsid w:val="7DC4E1EE"/>
    <w:rsid w:val="7DC6786D"/>
    <w:rsid w:val="7DCB87DA"/>
    <w:rsid w:val="7DCCFB57"/>
    <w:rsid w:val="7DCF33B4"/>
    <w:rsid w:val="7DD71219"/>
    <w:rsid w:val="7DDC2503"/>
    <w:rsid w:val="7DE03957"/>
    <w:rsid w:val="7DE2532E"/>
    <w:rsid w:val="7DF756AF"/>
    <w:rsid w:val="7DFEF2ED"/>
    <w:rsid w:val="7E03EDD2"/>
    <w:rsid w:val="7E0B2436"/>
    <w:rsid w:val="7E0E55F4"/>
    <w:rsid w:val="7E112A0B"/>
    <w:rsid w:val="7E1680B1"/>
    <w:rsid w:val="7E173399"/>
    <w:rsid w:val="7E284DD3"/>
    <w:rsid w:val="7E33FD5D"/>
    <w:rsid w:val="7E3A7470"/>
    <w:rsid w:val="7E5323F7"/>
    <w:rsid w:val="7E5BA31F"/>
    <w:rsid w:val="7E70475E"/>
    <w:rsid w:val="7E8DC502"/>
    <w:rsid w:val="7E9A231A"/>
    <w:rsid w:val="7EA5A4D4"/>
    <w:rsid w:val="7EAB19FE"/>
    <w:rsid w:val="7EAE3DE3"/>
    <w:rsid w:val="7EBBFFFF"/>
    <w:rsid w:val="7EBD3DB3"/>
    <w:rsid w:val="7EC3560B"/>
    <w:rsid w:val="7ECF46CA"/>
    <w:rsid w:val="7ED1F13F"/>
    <w:rsid w:val="7EDA7E8D"/>
    <w:rsid w:val="7EE35C17"/>
    <w:rsid w:val="7EE826E0"/>
    <w:rsid w:val="7EFA3658"/>
    <w:rsid w:val="7EFE6C79"/>
    <w:rsid w:val="7F02EE91"/>
    <w:rsid w:val="7F0A56B0"/>
    <w:rsid w:val="7F0AC4E4"/>
    <w:rsid w:val="7F15E0C4"/>
    <w:rsid w:val="7F1ABB22"/>
    <w:rsid w:val="7F29171C"/>
    <w:rsid w:val="7F2A34A6"/>
    <w:rsid w:val="7F39AD25"/>
    <w:rsid w:val="7F604BD1"/>
    <w:rsid w:val="7F757CE9"/>
    <w:rsid w:val="7F80D34A"/>
    <w:rsid w:val="7F852D11"/>
    <w:rsid w:val="7F8B4247"/>
    <w:rsid w:val="7F8D1713"/>
    <w:rsid w:val="7FA15E3D"/>
    <w:rsid w:val="7FA40518"/>
    <w:rsid w:val="7FA650EE"/>
    <w:rsid w:val="7FA81673"/>
    <w:rsid w:val="7FB44D44"/>
    <w:rsid w:val="7FCD6C25"/>
    <w:rsid w:val="7FD45CA6"/>
    <w:rsid w:val="7FD88AF2"/>
    <w:rsid w:val="7FDCD1A6"/>
    <w:rsid w:val="7FE1099B"/>
    <w:rsid w:val="7FE6C258"/>
    <w:rsid w:val="7FEA7512"/>
    <w:rsid w:val="7FEB1DE1"/>
    <w:rsid w:val="7FEC6BE6"/>
  </w:rsids>
  <m:mathPr>
    <m:mathFont m:val="Cambria Math"/>
    <m:brkBin m:val="before"/>
    <m:brkBinSub m:val="--"/>
    <m:smallFrac/>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991409"/>
  <w15:docId w15:val="{8F096404-E59F-404B-8BD3-21BF089B1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1"/>
    <w:lsdException w:name="Medium Grid 1 Accent 1" w:uiPriority="67"/>
    <w:lsdException w:name="Medium Grid 2 Accent 1" w:uiPriority="68"/>
    <w:lsdException w:name="Medium Grid 3 Accent 1" w:uiPriority="69"/>
    <w:lsdException w:name="Dark List Accent 1" w:uiPriority="65"/>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1"/>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6"/>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590A"/>
    <w:rPr>
      <w:rFonts w:ascii="Calibri" w:eastAsia="Calibri" w:hAnsi="Calibri" w:cs="Calibri"/>
    </w:rPr>
  </w:style>
  <w:style w:type="paragraph" w:styleId="Heading1">
    <w:name w:val="heading 1"/>
    <w:basedOn w:val="Normal"/>
    <w:link w:val="Heading1Char"/>
    <w:uiPriority w:val="9"/>
    <w:qFormat/>
    <w:rsid w:val="00B7590A"/>
    <w:pPr>
      <w:spacing w:line="375" w:lineRule="exact"/>
      <w:ind w:left="3167"/>
      <w:outlineLvl w:val="0"/>
    </w:pPr>
    <w:rPr>
      <w:b/>
      <w:bCs/>
      <w:sz w:val="32"/>
      <w:szCs w:val="32"/>
    </w:rPr>
  </w:style>
  <w:style w:type="paragraph" w:styleId="Heading2">
    <w:name w:val="heading 2"/>
    <w:aliases w:val="Reset numbering"/>
    <w:basedOn w:val="Normal"/>
    <w:link w:val="Heading2Char"/>
    <w:uiPriority w:val="9"/>
    <w:unhideWhenUsed/>
    <w:qFormat/>
    <w:rsid w:val="00B7590A"/>
    <w:pPr>
      <w:spacing w:before="100" w:line="305" w:lineRule="exact"/>
      <w:ind w:left="250"/>
      <w:outlineLvl w:val="1"/>
    </w:pPr>
    <w:rPr>
      <w:b/>
      <w:bCs/>
      <w:sz w:val="26"/>
      <w:szCs w:val="26"/>
    </w:rPr>
  </w:style>
  <w:style w:type="paragraph" w:styleId="Heading3">
    <w:name w:val="heading 3"/>
    <w:basedOn w:val="Normal"/>
    <w:next w:val="Normal"/>
    <w:link w:val="Heading3Char"/>
    <w:uiPriority w:val="9"/>
    <w:unhideWhenUsed/>
    <w:qFormat/>
    <w:rsid w:val="00E92FE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3A39D0"/>
    <w:pPr>
      <w:widowControl/>
      <w:pBdr>
        <w:bottom w:val="dotted" w:sz="4" w:space="1" w:color="1E5E9F"/>
      </w:pBdr>
      <w:autoSpaceDE/>
      <w:autoSpaceDN/>
      <w:spacing w:after="120"/>
      <w:jc w:val="center"/>
      <w:outlineLvl w:val="3"/>
    </w:pPr>
    <w:rPr>
      <w:rFonts w:eastAsia="SimSun" w:cs="Times New Roman"/>
      <w:caps/>
      <w:color w:val="4F81BD"/>
      <w:spacing w:val="10"/>
      <w:sz w:val="20"/>
      <w:szCs w:val="20"/>
    </w:rPr>
  </w:style>
  <w:style w:type="paragraph" w:styleId="Heading5">
    <w:name w:val="heading 5"/>
    <w:basedOn w:val="Normal"/>
    <w:next w:val="Normal"/>
    <w:link w:val="Heading5Char"/>
    <w:uiPriority w:val="9"/>
    <w:unhideWhenUsed/>
    <w:qFormat/>
    <w:rsid w:val="003A39D0"/>
    <w:pPr>
      <w:widowControl/>
      <w:autoSpaceDE/>
      <w:autoSpaceDN/>
      <w:spacing w:before="320" w:after="120"/>
      <w:jc w:val="center"/>
      <w:outlineLvl w:val="4"/>
    </w:pPr>
    <w:rPr>
      <w:rFonts w:eastAsia="SimSun" w:cs="Times New Roman"/>
      <w:b/>
      <w:color w:val="4F81BD"/>
      <w:spacing w:val="10"/>
      <w:sz w:val="20"/>
      <w:szCs w:val="20"/>
    </w:rPr>
  </w:style>
  <w:style w:type="paragraph" w:styleId="Heading6">
    <w:name w:val="heading 6"/>
    <w:basedOn w:val="Normal"/>
    <w:next w:val="Normal"/>
    <w:link w:val="Heading6Char"/>
    <w:uiPriority w:val="9"/>
    <w:unhideWhenUsed/>
    <w:qFormat/>
    <w:rsid w:val="003A39D0"/>
    <w:pPr>
      <w:widowControl/>
      <w:autoSpaceDE/>
      <w:autoSpaceDN/>
      <w:spacing w:after="120"/>
      <w:jc w:val="center"/>
      <w:outlineLvl w:val="5"/>
    </w:pPr>
    <w:rPr>
      <w:rFonts w:eastAsia="SimSun" w:cs="Times New Roman"/>
      <w:caps/>
      <w:spacing w:val="10"/>
      <w:sz w:val="20"/>
      <w:szCs w:val="20"/>
    </w:rPr>
  </w:style>
  <w:style w:type="paragraph" w:styleId="Heading7">
    <w:name w:val="heading 7"/>
    <w:basedOn w:val="Normal"/>
    <w:next w:val="Normal"/>
    <w:link w:val="Heading7Char"/>
    <w:uiPriority w:val="9"/>
    <w:unhideWhenUsed/>
    <w:qFormat/>
    <w:rsid w:val="003A39D0"/>
    <w:pPr>
      <w:widowControl/>
      <w:autoSpaceDE/>
      <w:autoSpaceDN/>
      <w:spacing w:after="120"/>
      <w:jc w:val="center"/>
      <w:outlineLvl w:val="6"/>
    </w:pPr>
    <w:rPr>
      <w:rFonts w:eastAsia="SimSun" w:cs="Times New Roman"/>
      <w:i/>
      <w:iCs/>
      <w:caps/>
      <w:color w:val="1E5E9F"/>
      <w:spacing w:val="10"/>
      <w:sz w:val="20"/>
      <w:szCs w:val="20"/>
    </w:rPr>
  </w:style>
  <w:style w:type="paragraph" w:styleId="Heading8">
    <w:name w:val="heading 8"/>
    <w:basedOn w:val="Normal"/>
    <w:next w:val="Normal"/>
    <w:link w:val="Heading8Char"/>
    <w:uiPriority w:val="9"/>
    <w:unhideWhenUsed/>
    <w:qFormat/>
    <w:rsid w:val="003A39D0"/>
    <w:pPr>
      <w:widowControl/>
      <w:autoSpaceDE/>
      <w:autoSpaceDN/>
      <w:spacing w:after="120"/>
      <w:jc w:val="center"/>
      <w:outlineLvl w:val="7"/>
    </w:pPr>
    <w:rPr>
      <w:rFonts w:eastAsia="SimSun" w:cs="Times New Roman"/>
      <w:caps/>
      <w:spacing w:val="10"/>
      <w:sz w:val="20"/>
      <w:szCs w:val="20"/>
    </w:rPr>
  </w:style>
  <w:style w:type="paragraph" w:styleId="Heading9">
    <w:name w:val="heading 9"/>
    <w:basedOn w:val="Normal"/>
    <w:next w:val="Normal"/>
    <w:link w:val="Heading9Char"/>
    <w:uiPriority w:val="9"/>
    <w:unhideWhenUsed/>
    <w:qFormat/>
    <w:rsid w:val="003A39D0"/>
    <w:pPr>
      <w:widowControl/>
      <w:autoSpaceDE/>
      <w:autoSpaceDN/>
      <w:spacing w:after="120"/>
      <w:jc w:val="center"/>
      <w:outlineLvl w:val="8"/>
    </w:pPr>
    <w:rPr>
      <w:rFonts w:eastAsia="SimSun" w:cs="Times New Roman"/>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7590A"/>
  </w:style>
  <w:style w:type="paragraph" w:styleId="ListParagraph">
    <w:name w:val="List Paragraph"/>
    <w:aliases w:val="Κουκίδες"/>
    <w:basedOn w:val="Normal"/>
    <w:uiPriority w:val="34"/>
    <w:qFormat/>
    <w:rsid w:val="00B7590A"/>
    <w:pPr>
      <w:spacing w:line="266" w:lineRule="exact"/>
      <w:ind w:left="2103" w:hanging="241"/>
    </w:pPr>
  </w:style>
  <w:style w:type="paragraph" w:customStyle="1" w:styleId="TableParagraph">
    <w:name w:val="Table Paragraph"/>
    <w:basedOn w:val="Normal"/>
    <w:uiPriority w:val="1"/>
    <w:qFormat/>
    <w:rsid w:val="00B7590A"/>
    <w:pPr>
      <w:spacing w:line="220" w:lineRule="exact"/>
    </w:pPr>
  </w:style>
  <w:style w:type="character" w:styleId="CommentReference">
    <w:name w:val="annotation reference"/>
    <w:basedOn w:val="DefaultParagraphFont"/>
    <w:uiPriority w:val="99"/>
    <w:unhideWhenUsed/>
    <w:rsid w:val="004077B4"/>
    <w:rPr>
      <w:sz w:val="16"/>
      <w:szCs w:val="16"/>
    </w:rPr>
  </w:style>
  <w:style w:type="paragraph" w:styleId="CommentText">
    <w:name w:val="annotation text"/>
    <w:basedOn w:val="Normal"/>
    <w:link w:val="CommentTextChar"/>
    <w:uiPriority w:val="99"/>
    <w:unhideWhenUsed/>
    <w:rsid w:val="004077B4"/>
    <w:rPr>
      <w:sz w:val="20"/>
      <w:szCs w:val="20"/>
    </w:rPr>
  </w:style>
  <w:style w:type="character" w:customStyle="1" w:styleId="CommentTextChar">
    <w:name w:val="Comment Text Char"/>
    <w:basedOn w:val="DefaultParagraphFont"/>
    <w:link w:val="CommentText"/>
    <w:uiPriority w:val="99"/>
    <w:rsid w:val="004077B4"/>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4077B4"/>
    <w:rPr>
      <w:b/>
      <w:bCs/>
    </w:rPr>
  </w:style>
  <w:style w:type="character" w:customStyle="1" w:styleId="CommentSubjectChar">
    <w:name w:val="Comment Subject Char"/>
    <w:basedOn w:val="CommentTextChar"/>
    <w:link w:val="CommentSubject"/>
    <w:uiPriority w:val="99"/>
    <w:semiHidden/>
    <w:rsid w:val="004077B4"/>
    <w:rPr>
      <w:rFonts w:ascii="Calibri" w:eastAsia="Calibri" w:hAnsi="Calibri" w:cs="Calibri"/>
      <w:b/>
      <w:bCs/>
      <w:sz w:val="20"/>
      <w:szCs w:val="20"/>
    </w:rPr>
  </w:style>
  <w:style w:type="paragraph" w:styleId="NormalWeb">
    <w:name w:val="Normal (Web)"/>
    <w:basedOn w:val="Normal"/>
    <w:uiPriority w:val="99"/>
    <w:unhideWhenUsed/>
    <w:rsid w:val="00B70559"/>
    <w:pPr>
      <w:widowControl/>
      <w:autoSpaceDE/>
      <w:autoSpaceDN/>
      <w:spacing w:before="100" w:beforeAutospacing="1" w:after="100" w:afterAutospacing="1"/>
    </w:pPr>
    <w:rPr>
      <w:rFonts w:ascii="Times New Roman" w:eastAsia="Times New Roman" w:hAnsi="Times New Roman" w:cs="Times New Roman"/>
      <w:sz w:val="24"/>
      <w:szCs w:val="24"/>
      <w:lang w:eastAsia="el-GR"/>
    </w:rPr>
  </w:style>
  <w:style w:type="character" w:styleId="Hyperlink">
    <w:name w:val="Hyperlink"/>
    <w:basedOn w:val="DefaultParagraphFont"/>
    <w:uiPriority w:val="99"/>
    <w:unhideWhenUsed/>
    <w:rsid w:val="009E7E1D"/>
    <w:rPr>
      <w:color w:val="0000FF" w:themeColor="hyperlink"/>
      <w:u w:val="single"/>
    </w:rPr>
  </w:style>
  <w:style w:type="character" w:customStyle="1" w:styleId="UnresolvedMention1">
    <w:name w:val="Unresolved Mention1"/>
    <w:basedOn w:val="DefaultParagraphFont"/>
    <w:uiPriority w:val="99"/>
    <w:semiHidden/>
    <w:unhideWhenUsed/>
    <w:rsid w:val="009E7E1D"/>
    <w:rPr>
      <w:color w:val="605E5C"/>
      <w:shd w:val="clear" w:color="auto" w:fill="E1DFDD"/>
    </w:rPr>
  </w:style>
  <w:style w:type="paragraph" w:styleId="Revision">
    <w:name w:val="Revision"/>
    <w:hidden/>
    <w:uiPriority w:val="99"/>
    <w:rsid w:val="00A23705"/>
    <w:pPr>
      <w:widowControl/>
      <w:autoSpaceDE/>
      <w:autoSpaceDN/>
    </w:pPr>
    <w:rPr>
      <w:rFonts w:ascii="Calibri" w:eastAsia="Calibri" w:hAnsi="Calibri" w:cs="Calibri"/>
    </w:rPr>
  </w:style>
  <w:style w:type="character" w:customStyle="1" w:styleId="NoSpacingChar">
    <w:name w:val="No Spacing Char"/>
    <w:basedOn w:val="DefaultParagraphFont"/>
    <w:link w:val="NoSpacing"/>
    <w:uiPriority w:val="1"/>
    <w:locked/>
    <w:rsid w:val="007261F5"/>
    <w:rPr>
      <w:rFonts w:ascii="Calibri" w:eastAsia="SimSun" w:hAnsi="Calibri" w:cs="Times New Roman"/>
      <w:sz w:val="20"/>
      <w:lang w:val="el-GR"/>
    </w:rPr>
  </w:style>
  <w:style w:type="paragraph" w:styleId="NoSpacing">
    <w:name w:val="No Spacing"/>
    <w:basedOn w:val="Normal"/>
    <w:link w:val="NoSpacingChar"/>
    <w:uiPriority w:val="1"/>
    <w:qFormat/>
    <w:rsid w:val="007261F5"/>
    <w:pPr>
      <w:widowControl/>
      <w:autoSpaceDE/>
      <w:autoSpaceDN/>
    </w:pPr>
    <w:rPr>
      <w:rFonts w:eastAsia="SimSun" w:cs="Times New Roman"/>
      <w:sz w:val="20"/>
    </w:rPr>
  </w:style>
  <w:style w:type="character" w:customStyle="1" w:styleId="BodyTextChar">
    <w:name w:val="Body Text Char"/>
    <w:basedOn w:val="DefaultParagraphFont"/>
    <w:link w:val="BodyText"/>
    <w:uiPriority w:val="1"/>
    <w:rsid w:val="00B74AB7"/>
    <w:rPr>
      <w:rFonts w:ascii="Calibri" w:eastAsia="Calibri" w:hAnsi="Calibri" w:cs="Calibri"/>
    </w:rPr>
  </w:style>
  <w:style w:type="paragraph" w:styleId="BalloonText">
    <w:name w:val="Balloon Text"/>
    <w:basedOn w:val="Normal"/>
    <w:link w:val="BalloonTextChar"/>
    <w:uiPriority w:val="99"/>
    <w:semiHidden/>
    <w:unhideWhenUsed/>
    <w:rsid w:val="006427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27D7"/>
    <w:rPr>
      <w:rFonts w:ascii="Segoe UI" w:eastAsia="Calibri" w:hAnsi="Segoe UI" w:cs="Segoe UI"/>
      <w:sz w:val="18"/>
      <w:szCs w:val="18"/>
    </w:rPr>
  </w:style>
  <w:style w:type="table" w:customStyle="1" w:styleId="MediumShading1-Accent11">
    <w:name w:val="Medium Shading 1 - Accent 11"/>
    <w:basedOn w:val="TableNormal"/>
    <w:uiPriority w:val="68"/>
    <w:rsid w:val="005E301F"/>
    <w:pPr>
      <w:widowControl/>
      <w:autoSpaceDE/>
      <w:autoSpaceDN/>
    </w:pPr>
    <w:rPr>
      <w:rFonts w:ascii="Calibri" w:eastAsia="Calibri" w:hAnsi="Calibri" w:cs="Times New Roman"/>
      <w:sz w:val="20"/>
      <w:szCs w:val="20"/>
      <w:lang w:eastAsia="el-G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Firm5L1">
    <w:name w:val="Firm5_L1"/>
    <w:basedOn w:val="Normal"/>
    <w:next w:val="Firm5L2"/>
    <w:rsid w:val="005C4F0E"/>
    <w:pPr>
      <w:keepNext/>
      <w:widowControl/>
      <w:numPr>
        <w:numId w:val="3"/>
      </w:numPr>
      <w:autoSpaceDE/>
      <w:autoSpaceDN/>
      <w:spacing w:after="240"/>
      <w:jc w:val="both"/>
      <w:outlineLvl w:val="0"/>
    </w:pPr>
    <w:rPr>
      <w:rFonts w:ascii="Times New Roman" w:eastAsia="SimSun" w:hAnsi="Times New Roman" w:cs="Times New Roman"/>
      <w:b/>
      <w:sz w:val="18"/>
      <w:szCs w:val="20"/>
    </w:rPr>
  </w:style>
  <w:style w:type="paragraph" w:customStyle="1" w:styleId="Firm5L2">
    <w:name w:val="Firm5_L2"/>
    <w:basedOn w:val="Firm5L1"/>
    <w:next w:val="Firm5L3"/>
    <w:rsid w:val="005C4F0E"/>
    <w:pPr>
      <w:numPr>
        <w:ilvl w:val="1"/>
      </w:numPr>
      <w:outlineLvl w:val="1"/>
    </w:pPr>
  </w:style>
  <w:style w:type="paragraph" w:customStyle="1" w:styleId="Firm5L3">
    <w:name w:val="Firm5_L3"/>
    <w:basedOn w:val="Firm5L2"/>
    <w:rsid w:val="005C4F0E"/>
    <w:pPr>
      <w:numPr>
        <w:ilvl w:val="2"/>
      </w:numPr>
      <w:outlineLvl w:val="2"/>
    </w:pPr>
  </w:style>
  <w:style w:type="paragraph" w:customStyle="1" w:styleId="Firm5L4">
    <w:name w:val="Firm5_L4"/>
    <w:basedOn w:val="Firm5L3"/>
    <w:rsid w:val="005C4F0E"/>
    <w:pPr>
      <w:numPr>
        <w:ilvl w:val="3"/>
      </w:numPr>
      <w:tabs>
        <w:tab w:val="clear" w:pos="720"/>
        <w:tab w:val="num" w:pos="360"/>
      </w:tabs>
      <w:ind w:left="2880" w:hanging="360"/>
      <w:outlineLvl w:val="3"/>
    </w:pPr>
  </w:style>
  <w:style w:type="paragraph" w:customStyle="1" w:styleId="Firm5L5">
    <w:name w:val="Firm5_L5"/>
    <w:basedOn w:val="Firm5L4"/>
    <w:rsid w:val="005C4F0E"/>
    <w:pPr>
      <w:numPr>
        <w:ilvl w:val="4"/>
      </w:numPr>
      <w:tabs>
        <w:tab w:val="clear" w:pos="720"/>
        <w:tab w:val="num" w:pos="360"/>
      </w:tabs>
      <w:ind w:left="3600" w:hanging="360"/>
      <w:outlineLvl w:val="4"/>
    </w:pPr>
  </w:style>
  <w:style w:type="paragraph" w:customStyle="1" w:styleId="Firm5L6">
    <w:name w:val="Firm5_L6"/>
    <w:basedOn w:val="Firm5L5"/>
    <w:rsid w:val="005C4F0E"/>
    <w:pPr>
      <w:numPr>
        <w:ilvl w:val="5"/>
      </w:numPr>
      <w:tabs>
        <w:tab w:val="clear" w:pos="720"/>
        <w:tab w:val="num" w:pos="360"/>
      </w:tabs>
      <w:ind w:left="4320" w:hanging="360"/>
      <w:outlineLvl w:val="5"/>
    </w:pPr>
  </w:style>
  <w:style w:type="paragraph" w:customStyle="1" w:styleId="Firm5L7">
    <w:name w:val="Firm5_L7"/>
    <w:basedOn w:val="Firm5L6"/>
    <w:rsid w:val="005C4F0E"/>
    <w:pPr>
      <w:keepNext w:val="0"/>
      <w:numPr>
        <w:ilvl w:val="6"/>
      </w:numPr>
      <w:tabs>
        <w:tab w:val="clear" w:pos="3600"/>
        <w:tab w:val="num" w:pos="360"/>
      </w:tabs>
      <w:spacing w:after="180" w:line="280" w:lineRule="atLeast"/>
      <w:ind w:left="5040" w:hanging="360"/>
      <w:outlineLvl w:val="6"/>
    </w:pPr>
    <w:rPr>
      <w:b w:val="0"/>
      <w:sz w:val="24"/>
    </w:rPr>
  </w:style>
  <w:style w:type="paragraph" w:customStyle="1" w:styleId="Firm5L8">
    <w:name w:val="Firm5_L8"/>
    <w:basedOn w:val="Firm5L7"/>
    <w:rsid w:val="005C4F0E"/>
    <w:pPr>
      <w:numPr>
        <w:ilvl w:val="7"/>
      </w:numPr>
      <w:tabs>
        <w:tab w:val="clear" w:pos="4320"/>
        <w:tab w:val="num" w:pos="360"/>
      </w:tabs>
      <w:ind w:left="5760" w:hanging="360"/>
      <w:outlineLvl w:val="7"/>
    </w:pPr>
  </w:style>
  <w:style w:type="paragraph" w:customStyle="1" w:styleId="Firm5L9">
    <w:name w:val="Firm5_L9"/>
    <w:basedOn w:val="Firm5L8"/>
    <w:rsid w:val="005C4F0E"/>
    <w:pPr>
      <w:numPr>
        <w:ilvl w:val="8"/>
      </w:numPr>
      <w:tabs>
        <w:tab w:val="clear" w:pos="5040"/>
        <w:tab w:val="num" w:pos="360"/>
      </w:tabs>
      <w:ind w:left="6480" w:hanging="360"/>
      <w:outlineLvl w:val="8"/>
    </w:pPr>
  </w:style>
  <w:style w:type="paragraph" w:styleId="Header">
    <w:name w:val="header"/>
    <w:basedOn w:val="Normal"/>
    <w:link w:val="HeaderChar"/>
    <w:uiPriority w:val="99"/>
    <w:unhideWhenUsed/>
    <w:rsid w:val="00DF13CA"/>
    <w:pPr>
      <w:tabs>
        <w:tab w:val="center" w:pos="4513"/>
        <w:tab w:val="right" w:pos="9026"/>
      </w:tabs>
    </w:pPr>
  </w:style>
  <w:style w:type="character" w:customStyle="1" w:styleId="HeaderChar">
    <w:name w:val="Header Char"/>
    <w:basedOn w:val="DefaultParagraphFont"/>
    <w:link w:val="Header"/>
    <w:uiPriority w:val="99"/>
    <w:rsid w:val="00DF13CA"/>
    <w:rPr>
      <w:rFonts w:ascii="Calibri" w:eastAsia="Calibri" w:hAnsi="Calibri" w:cs="Calibri"/>
    </w:rPr>
  </w:style>
  <w:style w:type="paragraph" w:styleId="Footer">
    <w:name w:val="footer"/>
    <w:basedOn w:val="Normal"/>
    <w:link w:val="FooterChar"/>
    <w:uiPriority w:val="99"/>
    <w:unhideWhenUsed/>
    <w:qFormat/>
    <w:rsid w:val="00DF13CA"/>
    <w:pPr>
      <w:tabs>
        <w:tab w:val="center" w:pos="4513"/>
        <w:tab w:val="right" w:pos="9026"/>
      </w:tabs>
    </w:pPr>
  </w:style>
  <w:style w:type="character" w:customStyle="1" w:styleId="FooterChar">
    <w:name w:val="Footer Char"/>
    <w:basedOn w:val="DefaultParagraphFont"/>
    <w:link w:val="Footer"/>
    <w:uiPriority w:val="99"/>
    <w:rsid w:val="00DF13CA"/>
    <w:rPr>
      <w:rFonts w:ascii="Calibri" w:eastAsia="Calibri" w:hAnsi="Calibri" w:cs="Calibri"/>
    </w:rPr>
  </w:style>
  <w:style w:type="character" w:styleId="FootnoteReference">
    <w:name w:val="footnote reference"/>
    <w:basedOn w:val="DefaultParagraphFont"/>
    <w:uiPriority w:val="99"/>
    <w:unhideWhenUsed/>
    <w:rsid w:val="00E32A9E"/>
    <w:rPr>
      <w:vertAlign w:val="superscript"/>
    </w:rPr>
  </w:style>
  <w:style w:type="paragraph" w:customStyle="1" w:styleId="pf0">
    <w:name w:val="pf0"/>
    <w:basedOn w:val="Normal"/>
    <w:rsid w:val="001A6359"/>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E92FE1"/>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
    <w:rsid w:val="007107E3"/>
    <w:rPr>
      <w:rFonts w:ascii="Calibri" w:eastAsia="Calibri" w:hAnsi="Calibri" w:cs="Calibri"/>
      <w:b/>
      <w:bCs/>
      <w:sz w:val="32"/>
      <w:szCs w:val="32"/>
    </w:rPr>
  </w:style>
  <w:style w:type="table" w:styleId="TableGrid">
    <w:name w:val="Table Grid"/>
    <w:basedOn w:val="TableNormal"/>
    <w:uiPriority w:val="39"/>
    <w:rsid w:val="008B45F0"/>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rsid w:val="00AC0102"/>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Heading2Char">
    <w:name w:val="Heading 2 Char"/>
    <w:aliases w:val="Reset numbering Char"/>
    <w:basedOn w:val="DefaultParagraphFont"/>
    <w:link w:val="Heading2"/>
    <w:uiPriority w:val="9"/>
    <w:rsid w:val="00AC0102"/>
    <w:rPr>
      <w:rFonts w:ascii="Calibri" w:eastAsia="Calibri" w:hAnsi="Calibri" w:cs="Calibri"/>
      <w:b/>
      <w:bCs/>
      <w:sz w:val="26"/>
      <w:szCs w:val="26"/>
    </w:rPr>
  </w:style>
  <w:style w:type="character" w:customStyle="1" w:styleId="Mention1">
    <w:name w:val="Mention1"/>
    <w:basedOn w:val="DefaultParagraphFont"/>
    <w:uiPriority w:val="99"/>
    <w:unhideWhenUsed/>
    <w:rsid w:val="00A36653"/>
    <w:rPr>
      <w:color w:val="2B579A"/>
      <w:shd w:val="clear" w:color="auto" w:fill="E1DFDD"/>
    </w:rPr>
  </w:style>
  <w:style w:type="table" w:customStyle="1" w:styleId="PlainTable31">
    <w:name w:val="Plain Table 31"/>
    <w:basedOn w:val="TableNormal"/>
    <w:uiPriority w:val="43"/>
    <w:rsid w:val="00D6480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D6480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D6480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51">
    <w:name w:val="Grid Table 1 Light - Accent 51"/>
    <w:basedOn w:val="TableNormal"/>
    <w:uiPriority w:val="46"/>
    <w:rsid w:val="00680F96"/>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ListTable1Light1">
    <w:name w:val="List Table 1 Light1"/>
    <w:basedOn w:val="TableNormal"/>
    <w:uiPriority w:val="46"/>
    <w:rsid w:val="00680F96"/>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680F9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1">
    <w:name w:val="List Table 21"/>
    <w:basedOn w:val="TableNormal"/>
    <w:uiPriority w:val="47"/>
    <w:rsid w:val="00680F96"/>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680F96"/>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6Colorful-Accent11">
    <w:name w:val="List Table 6 Colorful - Accent 11"/>
    <w:basedOn w:val="TableNormal"/>
    <w:uiPriority w:val="51"/>
    <w:rsid w:val="00680F96"/>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Accent11">
    <w:name w:val="Grid Table 1 Light - Accent 11"/>
    <w:basedOn w:val="TableNormal"/>
    <w:uiPriority w:val="46"/>
    <w:rsid w:val="0005622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FF14C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C14B9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unhideWhenUsed/>
    <w:rsid w:val="00B54CE2"/>
    <w:rPr>
      <w:sz w:val="20"/>
      <w:szCs w:val="20"/>
    </w:rPr>
  </w:style>
  <w:style w:type="character" w:customStyle="1" w:styleId="FootnoteTextChar">
    <w:name w:val="Footnote Text Char"/>
    <w:basedOn w:val="DefaultParagraphFont"/>
    <w:link w:val="FootnoteText"/>
    <w:uiPriority w:val="99"/>
    <w:rsid w:val="00B54CE2"/>
    <w:rPr>
      <w:rFonts w:ascii="Calibri" w:eastAsia="Calibri" w:hAnsi="Calibri" w:cs="Calibri"/>
      <w:sz w:val="20"/>
      <w:szCs w:val="20"/>
    </w:rPr>
  </w:style>
  <w:style w:type="character" w:customStyle="1" w:styleId="Heading4Char">
    <w:name w:val="Heading 4 Char"/>
    <w:basedOn w:val="DefaultParagraphFont"/>
    <w:link w:val="Heading4"/>
    <w:uiPriority w:val="9"/>
    <w:rsid w:val="003A39D0"/>
    <w:rPr>
      <w:rFonts w:ascii="Calibri" w:eastAsia="SimSun" w:hAnsi="Calibri" w:cs="Times New Roman"/>
      <w:caps/>
      <w:color w:val="4F81BD"/>
      <w:spacing w:val="10"/>
      <w:sz w:val="20"/>
      <w:szCs w:val="20"/>
      <w:lang w:val="el-GR"/>
    </w:rPr>
  </w:style>
  <w:style w:type="character" w:customStyle="1" w:styleId="Heading5Char">
    <w:name w:val="Heading 5 Char"/>
    <w:basedOn w:val="DefaultParagraphFont"/>
    <w:link w:val="Heading5"/>
    <w:uiPriority w:val="9"/>
    <w:rsid w:val="003A39D0"/>
    <w:rPr>
      <w:rFonts w:ascii="Calibri" w:eastAsia="SimSun" w:hAnsi="Calibri" w:cs="Times New Roman"/>
      <w:b/>
      <w:color w:val="4F81BD"/>
      <w:spacing w:val="10"/>
      <w:sz w:val="20"/>
      <w:szCs w:val="20"/>
    </w:rPr>
  </w:style>
  <w:style w:type="character" w:customStyle="1" w:styleId="Heading6Char">
    <w:name w:val="Heading 6 Char"/>
    <w:basedOn w:val="DefaultParagraphFont"/>
    <w:link w:val="Heading6"/>
    <w:uiPriority w:val="9"/>
    <w:rsid w:val="003A39D0"/>
    <w:rPr>
      <w:rFonts w:ascii="Calibri" w:eastAsia="SimSun" w:hAnsi="Calibri" w:cs="Times New Roman"/>
      <w:caps/>
      <w:spacing w:val="10"/>
      <w:sz w:val="20"/>
      <w:szCs w:val="20"/>
      <w:lang w:val="el-GR"/>
    </w:rPr>
  </w:style>
  <w:style w:type="character" w:customStyle="1" w:styleId="Heading7Char">
    <w:name w:val="Heading 7 Char"/>
    <w:basedOn w:val="DefaultParagraphFont"/>
    <w:link w:val="Heading7"/>
    <w:uiPriority w:val="9"/>
    <w:rsid w:val="003A39D0"/>
    <w:rPr>
      <w:rFonts w:ascii="Calibri" w:eastAsia="SimSun" w:hAnsi="Calibri" w:cs="Times New Roman"/>
      <w:i/>
      <w:iCs/>
      <w:caps/>
      <w:color w:val="1E5E9F"/>
      <w:spacing w:val="10"/>
      <w:sz w:val="20"/>
      <w:szCs w:val="20"/>
      <w:lang w:val="el-GR"/>
    </w:rPr>
  </w:style>
  <w:style w:type="character" w:customStyle="1" w:styleId="Heading8Char">
    <w:name w:val="Heading 8 Char"/>
    <w:basedOn w:val="DefaultParagraphFont"/>
    <w:link w:val="Heading8"/>
    <w:uiPriority w:val="9"/>
    <w:rsid w:val="003A39D0"/>
    <w:rPr>
      <w:rFonts w:ascii="Calibri" w:eastAsia="SimSun" w:hAnsi="Calibri" w:cs="Times New Roman"/>
      <w:caps/>
      <w:spacing w:val="10"/>
      <w:sz w:val="20"/>
      <w:szCs w:val="20"/>
      <w:lang w:val="el-GR"/>
    </w:rPr>
  </w:style>
  <w:style w:type="character" w:customStyle="1" w:styleId="Heading9Char">
    <w:name w:val="Heading 9 Char"/>
    <w:basedOn w:val="DefaultParagraphFont"/>
    <w:link w:val="Heading9"/>
    <w:uiPriority w:val="9"/>
    <w:rsid w:val="003A39D0"/>
    <w:rPr>
      <w:rFonts w:ascii="Calibri" w:eastAsia="SimSun" w:hAnsi="Calibri" w:cs="Times New Roman"/>
      <w:i/>
      <w:iCs/>
      <w:caps/>
      <w:spacing w:val="10"/>
      <w:sz w:val="20"/>
      <w:szCs w:val="20"/>
      <w:lang w:val="el-GR"/>
    </w:rPr>
  </w:style>
  <w:style w:type="character" w:customStyle="1" w:styleId="wffiletext">
    <w:name w:val="wf_file_text"/>
    <w:basedOn w:val="DefaultParagraphFont"/>
    <w:rsid w:val="003A39D0"/>
  </w:style>
  <w:style w:type="paragraph" w:customStyle="1" w:styleId="REBL1">
    <w:name w:val="REB_L1"/>
    <w:basedOn w:val="Normal"/>
    <w:next w:val="REBL2"/>
    <w:rsid w:val="00C17F37"/>
    <w:pPr>
      <w:keepNext/>
      <w:keepLines/>
      <w:widowControl/>
      <w:numPr>
        <w:numId w:val="15"/>
      </w:numPr>
      <w:tabs>
        <w:tab w:val="clear" w:pos="397"/>
        <w:tab w:val="left" w:pos="510"/>
      </w:tabs>
      <w:autoSpaceDE/>
      <w:autoSpaceDN/>
      <w:spacing w:before="120" w:after="120"/>
      <w:outlineLvl w:val="0"/>
    </w:pPr>
    <w:rPr>
      <w:rFonts w:ascii="Times New Roman" w:eastAsia="Times New Roman" w:hAnsi="Times New Roman" w:cs="Times New Roman"/>
      <w:b/>
      <w:smallCaps/>
      <w:sz w:val="20"/>
      <w:szCs w:val="20"/>
    </w:rPr>
  </w:style>
  <w:style w:type="paragraph" w:customStyle="1" w:styleId="REBL2">
    <w:name w:val="REB_L2"/>
    <w:basedOn w:val="REBL1"/>
    <w:rsid w:val="00C17F37"/>
    <w:pPr>
      <w:keepNext w:val="0"/>
      <w:keepLines w:val="0"/>
      <w:numPr>
        <w:ilvl w:val="1"/>
      </w:numPr>
      <w:tabs>
        <w:tab w:val="clear" w:pos="397"/>
      </w:tabs>
      <w:jc w:val="both"/>
      <w:outlineLvl w:val="9"/>
    </w:pPr>
    <w:rPr>
      <w:smallCaps w:val="0"/>
    </w:rPr>
  </w:style>
  <w:style w:type="paragraph" w:customStyle="1" w:styleId="REBL3">
    <w:name w:val="REB_L3"/>
    <w:basedOn w:val="REBL2"/>
    <w:rsid w:val="00C17F37"/>
    <w:pPr>
      <w:numPr>
        <w:ilvl w:val="2"/>
      </w:numPr>
      <w:tabs>
        <w:tab w:val="clear" w:pos="577"/>
      </w:tabs>
      <w:ind w:left="0"/>
    </w:pPr>
  </w:style>
  <w:style w:type="paragraph" w:customStyle="1" w:styleId="REBL4">
    <w:name w:val="REB_L4"/>
    <w:basedOn w:val="REBL3"/>
    <w:rsid w:val="00C17F37"/>
    <w:pPr>
      <w:numPr>
        <w:ilvl w:val="3"/>
      </w:numPr>
      <w:tabs>
        <w:tab w:val="clear" w:pos="397"/>
      </w:tabs>
      <w:ind w:left="0" w:firstLine="0"/>
    </w:pPr>
  </w:style>
  <w:style w:type="paragraph" w:customStyle="1" w:styleId="REBL5">
    <w:name w:val="REB_L5"/>
    <w:basedOn w:val="REBL4"/>
    <w:rsid w:val="00C17F37"/>
    <w:pPr>
      <w:numPr>
        <w:ilvl w:val="4"/>
      </w:numPr>
      <w:tabs>
        <w:tab w:val="clear" w:pos="499"/>
        <w:tab w:val="left" w:pos="510"/>
      </w:tabs>
      <w:ind w:left="0" w:firstLine="0"/>
    </w:pPr>
    <w:rPr>
      <w:b w:val="0"/>
    </w:rPr>
  </w:style>
  <w:style w:type="paragraph" w:customStyle="1" w:styleId="REBL6">
    <w:name w:val="REB_L6"/>
    <w:basedOn w:val="REBL5"/>
    <w:rsid w:val="00C17F37"/>
    <w:pPr>
      <w:numPr>
        <w:ilvl w:val="5"/>
      </w:numPr>
      <w:tabs>
        <w:tab w:val="clear" w:pos="720"/>
      </w:tabs>
      <w:ind w:left="0" w:firstLine="0"/>
    </w:pPr>
  </w:style>
  <w:style w:type="paragraph" w:customStyle="1" w:styleId="REBL7">
    <w:name w:val="REB_L7"/>
    <w:basedOn w:val="REBL6"/>
    <w:rsid w:val="00C17F37"/>
    <w:pPr>
      <w:numPr>
        <w:ilvl w:val="6"/>
      </w:numPr>
      <w:tabs>
        <w:tab w:val="clear" w:pos="499"/>
        <w:tab w:val="left" w:pos="510"/>
      </w:tabs>
      <w:ind w:left="0" w:firstLine="0"/>
    </w:pPr>
  </w:style>
  <w:style w:type="paragraph" w:customStyle="1" w:styleId="REBL8">
    <w:name w:val="REB_L8"/>
    <w:basedOn w:val="REBL7"/>
    <w:rsid w:val="00C17F37"/>
    <w:pPr>
      <w:numPr>
        <w:ilvl w:val="7"/>
      </w:numPr>
      <w:tabs>
        <w:tab w:val="clear" w:pos="720"/>
      </w:tabs>
      <w:ind w:left="0" w:firstLine="0"/>
    </w:pPr>
  </w:style>
  <w:style w:type="paragraph" w:customStyle="1" w:styleId="REBL9">
    <w:name w:val="REB_L9"/>
    <w:basedOn w:val="REBL8"/>
    <w:rsid w:val="00C17F37"/>
    <w:pPr>
      <w:numPr>
        <w:ilvl w:val="8"/>
      </w:numPr>
      <w:tabs>
        <w:tab w:val="clear" w:pos="4320"/>
      </w:tabs>
      <w:ind w:left="0" w:firstLine="0"/>
    </w:pPr>
  </w:style>
  <w:style w:type="paragraph" w:customStyle="1" w:styleId="FWBuL1">
    <w:name w:val="FWBu_L1"/>
    <w:basedOn w:val="Normal"/>
    <w:rsid w:val="00C17F37"/>
    <w:pPr>
      <w:widowControl/>
      <w:numPr>
        <w:numId w:val="14"/>
      </w:numPr>
      <w:tabs>
        <w:tab w:val="clear" w:pos="720"/>
      </w:tabs>
      <w:autoSpaceDE/>
      <w:autoSpaceDN/>
      <w:spacing w:after="240"/>
      <w:ind w:left="0" w:firstLine="0"/>
      <w:jc w:val="both"/>
    </w:pPr>
    <w:rPr>
      <w:rFonts w:ascii="Times New Roman" w:eastAsia="Times New Roman" w:hAnsi="Times New Roman" w:cs="Times New Roman"/>
      <w:sz w:val="20"/>
      <w:szCs w:val="20"/>
    </w:rPr>
  </w:style>
  <w:style w:type="paragraph" w:customStyle="1" w:styleId="FWBuL2">
    <w:name w:val="FWBu_L2"/>
    <w:basedOn w:val="FWBuL1"/>
    <w:rsid w:val="00C17F37"/>
    <w:pPr>
      <w:numPr>
        <w:ilvl w:val="1"/>
      </w:numPr>
      <w:tabs>
        <w:tab w:val="clear" w:pos="1440"/>
      </w:tabs>
      <w:ind w:left="0" w:firstLine="0"/>
    </w:pPr>
  </w:style>
  <w:style w:type="paragraph" w:customStyle="1" w:styleId="FWBuL3">
    <w:name w:val="FWBu_L3"/>
    <w:basedOn w:val="FWBuL2"/>
    <w:rsid w:val="00C17F37"/>
    <w:pPr>
      <w:numPr>
        <w:ilvl w:val="2"/>
      </w:numPr>
      <w:tabs>
        <w:tab w:val="clear" w:pos="2160"/>
      </w:tabs>
      <w:ind w:left="0" w:firstLine="0"/>
    </w:pPr>
    <w:rPr>
      <w:sz w:val="24"/>
    </w:rPr>
  </w:style>
  <w:style w:type="paragraph" w:customStyle="1" w:styleId="FWBuL4">
    <w:name w:val="FWBu_L4"/>
    <w:basedOn w:val="FWBuL3"/>
    <w:rsid w:val="00C17F37"/>
    <w:pPr>
      <w:numPr>
        <w:ilvl w:val="3"/>
      </w:numPr>
      <w:tabs>
        <w:tab w:val="clear" w:pos="2880"/>
      </w:tabs>
      <w:ind w:left="0" w:firstLine="0"/>
      <w:outlineLvl w:val="3"/>
    </w:pPr>
  </w:style>
  <w:style w:type="paragraph" w:customStyle="1" w:styleId="FWBuL5">
    <w:name w:val="FWBu_L5"/>
    <w:basedOn w:val="FWBuL4"/>
    <w:rsid w:val="00C17F37"/>
    <w:pPr>
      <w:numPr>
        <w:ilvl w:val="4"/>
      </w:numPr>
      <w:tabs>
        <w:tab w:val="clear" w:pos="3600"/>
      </w:tabs>
      <w:ind w:left="0" w:firstLine="0"/>
      <w:outlineLvl w:val="4"/>
    </w:pPr>
  </w:style>
  <w:style w:type="paragraph" w:customStyle="1" w:styleId="FWBuL6">
    <w:name w:val="FWBu_L6"/>
    <w:basedOn w:val="FWBuL5"/>
    <w:rsid w:val="00C17F37"/>
    <w:pPr>
      <w:numPr>
        <w:ilvl w:val="5"/>
      </w:numPr>
      <w:tabs>
        <w:tab w:val="clear" w:pos="4320"/>
      </w:tabs>
      <w:ind w:left="0" w:firstLine="0"/>
      <w:outlineLvl w:val="5"/>
    </w:pPr>
  </w:style>
  <w:style w:type="paragraph" w:customStyle="1" w:styleId="FWBuL7">
    <w:name w:val="FWBu_L7"/>
    <w:basedOn w:val="FWBuL6"/>
    <w:rsid w:val="00C17F37"/>
    <w:pPr>
      <w:numPr>
        <w:ilvl w:val="6"/>
      </w:numPr>
      <w:tabs>
        <w:tab w:val="clear" w:pos="5040"/>
      </w:tabs>
      <w:ind w:left="0" w:firstLine="0"/>
      <w:outlineLvl w:val="6"/>
    </w:pPr>
  </w:style>
  <w:style w:type="paragraph" w:customStyle="1" w:styleId="FWBuL8">
    <w:name w:val="FWBu_L8"/>
    <w:basedOn w:val="FWBuL7"/>
    <w:rsid w:val="00C17F37"/>
    <w:pPr>
      <w:numPr>
        <w:ilvl w:val="7"/>
      </w:numPr>
      <w:tabs>
        <w:tab w:val="clear" w:pos="5760"/>
      </w:tabs>
      <w:ind w:left="0" w:firstLine="0"/>
      <w:outlineLvl w:val="7"/>
    </w:pPr>
  </w:style>
  <w:style w:type="paragraph" w:customStyle="1" w:styleId="FWBuL9">
    <w:name w:val="FWBu_L9"/>
    <w:basedOn w:val="FWBuL8"/>
    <w:rsid w:val="00C17F37"/>
    <w:pPr>
      <w:numPr>
        <w:ilvl w:val="8"/>
      </w:numPr>
      <w:tabs>
        <w:tab w:val="clear" w:pos="6480"/>
      </w:tabs>
      <w:ind w:left="0" w:firstLine="0"/>
      <w:outlineLvl w:val="8"/>
    </w:pPr>
  </w:style>
  <w:style w:type="paragraph" w:customStyle="1" w:styleId="Titelofdocument">
    <w:name w:val="Titel of document"/>
    <w:basedOn w:val="Default"/>
    <w:rsid w:val="003A39D0"/>
    <w:pPr>
      <w:ind w:left="1872" w:hanging="432"/>
    </w:pPr>
    <w:rPr>
      <w:rFonts w:ascii="Cambria" w:hAnsi="Cambria"/>
    </w:rPr>
  </w:style>
  <w:style w:type="paragraph" w:customStyle="1" w:styleId="FsTable">
    <w:name w:val="FsTable"/>
    <w:basedOn w:val="BodyText"/>
    <w:rsid w:val="003A39D0"/>
    <w:pPr>
      <w:widowControl/>
      <w:autoSpaceDE/>
      <w:autoSpaceDN/>
      <w:spacing w:before="120" w:after="120"/>
    </w:pPr>
    <w:rPr>
      <w:rFonts w:ascii="Times New Roman" w:eastAsia="Times New Roman" w:hAnsi="Times New Roman" w:cs="Times New Roman"/>
      <w:sz w:val="20"/>
      <w:szCs w:val="24"/>
    </w:rPr>
  </w:style>
  <w:style w:type="character" w:styleId="Strong">
    <w:name w:val="Strong"/>
    <w:uiPriority w:val="22"/>
    <w:qFormat/>
    <w:rsid w:val="003A39D0"/>
    <w:rPr>
      <w:b/>
      <w:bCs/>
      <w:color w:val="1E5E9F"/>
      <w:spacing w:val="5"/>
    </w:rPr>
  </w:style>
  <w:style w:type="paragraph" w:customStyle="1" w:styleId="Default">
    <w:name w:val="Default"/>
    <w:rsid w:val="003A39D0"/>
    <w:pPr>
      <w:widowControl/>
      <w:adjustRightInd w:val="0"/>
    </w:pPr>
    <w:rPr>
      <w:rFonts w:ascii="Trebuchet MS" w:eastAsia="SimSun" w:hAnsi="Trebuchet MS" w:cs="Trebuchet MS"/>
      <w:color w:val="000000"/>
      <w:sz w:val="24"/>
      <w:szCs w:val="24"/>
    </w:rPr>
  </w:style>
  <w:style w:type="paragraph" w:styleId="Caption">
    <w:name w:val="caption"/>
    <w:basedOn w:val="Normal"/>
    <w:next w:val="Normal"/>
    <w:uiPriority w:val="35"/>
    <w:semiHidden/>
    <w:unhideWhenUsed/>
    <w:qFormat/>
    <w:rsid w:val="003A39D0"/>
    <w:pPr>
      <w:widowControl/>
      <w:autoSpaceDE/>
      <w:autoSpaceDN/>
      <w:spacing w:after="80"/>
    </w:pPr>
    <w:rPr>
      <w:rFonts w:eastAsia="SimSun" w:cs="Times New Roman"/>
      <w:caps/>
      <w:spacing w:val="10"/>
      <w:sz w:val="18"/>
      <w:szCs w:val="18"/>
    </w:rPr>
  </w:style>
  <w:style w:type="paragraph" w:styleId="Title">
    <w:name w:val="Title"/>
    <w:basedOn w:val="Normal"/>
    <w:next w:val="Normal"/>
    <w:link w:val="TitleChar"/>
    <w:uiPriority w:val="1"/>
    <w:qFormat/>
    <w:rsid w:val="003A39D0"/>
    <w:pPr>
      <w:widowControl/>
      <w:pBdr>
        <w:top w:val="dotted" w:sz="2" w:space="1" w:color="143F6A"/>
        <w:bottom w:val="dotted" w:sz="2" w:space="6" w:color="143F6A"/>
      </w:pBdr>
      <w:autoSpaceDE/>
      <w:autoSpaceDN/>
      <w:spacing w:before="500" w:after="300"/>
      <w:jc w:val="center"/>
    </w:pPr>
    <w:rPr>
      <w:rFonts w:eastAsia="SimSun" w:cs="Times New Roman"/>
      <w:caps/>
      <w:color w:val="143F6A"/>
      <w:spacing w:val="50"/>
      <w:sz w:val="44"/>
      <w:szCs w:val="44"/>
    </w:rPr>
  </w:style>
  <w:style w:type="character" w:customStyle="1" w:styleId="TitleChar">
    <w:name w:val="Title Char"/>
    <w:basedOn w:val="DefaultParagraphFont"/>
    <w:link w:val="Title"/>
    <w:uiPriority w:val="1"/>
    <w:rsid w:val="003A39D0"/>
    <w:rPr>
      <w:rFonts w:ascii="Calibri" w:eastAsia="SimSun" w:hAnsi="Calibri" w:cs="Times New Roman"/>
      <w:caps/>
      <w:color w:val="143F6A"/>
      <w:spacing w:val="50"/>
      <w:sz w:val="44"/>
      <w:szCs w:val="44"/>
      <w:lang w:val="el-GR"/>
    </w:rPr>
  </w:style>
  <w:style w:type="paragraph" w:styleId="Subtitle">
    <w:name w:val="Subtitle"/>
    <w:basedOn w:val="Normal"/>
    <w:next w:val="Normal"/>
    <w:link w:val="SubtitleChar"/>
    <w:uiPriority w:val="99"/>
    <w:qFormat/>
    <w:rsid w:val="003A39D0"/>
    <w:pPr>
      <w:widowControl/>
      <w:autoSpaceDE/>
      <w:autoSpaceDN/>
      <w:spacing w:after="560"/>
      <w:jc w:val="center"/>
    </w:pPr>
    <w:rPr>
      <w:rFonts w:eastAsia="SimSun" w:cs="Times New Roman"/>
      <w:caps/>
      <w:spacing w:val="20"/>
      <w:sz w:val="20"/>
      <w:szCs w:val="18"/>
    </w:rPr>
  </w:style>
  <w:style w:type="character" w:customStyle="1" w:styleId="SubtitleChar">
    <w:name w:val="Subtitle Char"/>
    <w:basedOn w:val="DefaultParagraphFont"/>
    <w:link w:val="Subtitle"/>
    <w:uiPriority w:val="99"/>
    <w:rsid w:val="003A39D0"/>
    <w:rPr>
      <w:rFonts w:ascii="Calibri" w:eastAsia="SimSun" w:hAnsi="Calibri" w:cs="Times New Roman"/>
      <w:caps/>
      <w:spacing w:val="20"/>
      <w:sz w:val="20"/>
      <w:szCs w:val="18"/>
      <w:lang w:val="el-GR"/>
    </w:rPr>
  </w:style>
  <w:style w:type="character" w:styleId="Emphasis">
    <w:name w:val="Emphasis"/>
    <w:uiPriority w:val="20"/>
    <w:qFormat/>
    <w:rsid w:val="003A39D0"/>
    <w:rPr>
      <w:caps/>
      <w:spacing w:val="5"/>
      <w:sz w:val="20"/>
      <w:szCs w:val="20"/>
    </w:rPr>
  </w:style>
  <w:style w:type="paragraph" w:styleId="Quote">
    <w:name w:val="Quote"/>
    <w:basedOn w:val="Normal"/>
    <w:next w:val="Normal"/>
    <w:link w:val="QuoteChar"/>
    <w:uiPriority w:val="29"/>
    <w:qFormat/>
    <w:rsid w:val="003A39D0"/>
    <w:pPr>
      <w:widowControl/>
      <w:autoSpaceDE/>
      <w:autoSpaceDN/>
      <w:spacing w:after="80"/>
    </w:pPr>
    <w:rPr>
      <w:rFonts w:eastAsia="SimSun" w:cs="Times New Roman"/>
      <w:i/>
      <w:iCs/>
      <w:sz w:val="20"/>
      <w:szCs w:val="20"/>
    </w:rPr>
  </w:style>
  <w:style w:type="character" w:customStyle="1" w:styleId="QuoteChar">
    <w:name w:val="Quote Char"/>
    <w:basedOn w:val="DefaultParagraphFont"/>
    <w:link w:val="Quote"/>
    <w:uiPriority w:val="29"/>
    <w:rsid w:val="003A39D0"/>
    <w:rPr>
      <w:rFonts w:ascii="Calibri" w:eastAsia="SimSun" w:hAnsi="Calibri" w:cs="Times New Roman"/>
      <w:i/>
      <w:iCs/>
      <w:sz w:val="20"/>
      <w:szCs w:val="20"/>
      <w:lang w:val="el-GR"/>
    </w:rPr>
  </w:style>
  <w:style w:type="paragraph" w:styleId="IntenseQuote">
    <w:name w:val="Intense Quote"/>
    <w:basedOn w:val="Normal"/>
    <w:next w:val="Normal"/>
    <w:link w:val="IntenseQuoteChar"/>
    <w:uiPriority w:val="30"/>
    <w:qFormat/>
    <w:rsid w:val="003A39D0"/>
    <w:pPr>
      <w:widowControl/>
      <w:pBdr>
        <w:top w:val="dotted" w:sz="2" w:space="10" w:color="143F6A"/>
        <w:bottom w:val="dotted" w:sz="2" w:space="4" w:color="143F6A"/>
      </w:pBdr>
      <w:autoSpaceDE/>
      <w:autoSpaceDN/>
      <w:spacing w:before="160" w:after="80" w:line="300" w:lineRule="auto"/>
      <w:ind w:left="1440" w:right="1440"/>
    </w:pPr>
    <w:rPr>
      <w:rFonts w:eastAsia="SimSun" w:cs="Times New Roman"/>
      <w:caps/>
      <w:color w:val="143E69"/>
      <w:spacing w:val="5"/>
      <w:sz w:val="20"/>
      <w:szCs w:val="20"/>
    </w:rPr>
  </w:style>
  <w:style w:type="character" w:customStyle="1" w:styleId="IntenseQuoteChar">
    <w:name w:val="Intense Quote Char"/>
    <w:basedOn w:val="DefaultParagraphFont"/>
    <w:link w:val="IntenseQuote"/>
    <w:uiPriority w:val="30"/>
    <w:rsid w:val="003A39D0"/>
    <w:rPr>
      <w:rFonts w:ascii="Calibri" w:eastAsia="SimSun" w:hAnsi="Calibri" w:cs="Times New Roman"/>
      <w:caps/>
      <w:color w:val="143E69"/>
      <w:spacing w:val="5"/>
      <w:sz w:val="20"/>
      <w:szCs w:val="20"/>
      <w:lang w:val="el-GR"/>
    </w:rPr>
  </w:style>
  <w:style w:type="character" w:styleId="SubtleEmphasis">
    <w:name w:val="Subtle Emphasis"/>
    <w:uiPriority w:val="19"/>
    <w:qFormat/>
    <w:rsid w:val="003A39D0"/>
    <w:rPr>
      <w:i/>
      <w:iCs/>
    </w:rPr>
  </w:style>
  <w:style w:type="character" w:styleId="IntenseEmphasis">
    <w:name w:val="Intense Emphasis"/>
    <w:uiPriority w:val="21"/>
    <w:qFormat/>
    <w:rsid w:val="003A39D0"/>
    <w:rPr>
      <w:i/>
      <w:iCs/>
      <w:caps/>
      <w:spacing w:val="10"/>
      <w:sz w:val="20"/>
      <w:szCs w:val="20"/>
    </w:rPr>
  </w:style>
  <w:style w:type="character" w:styleId="SubtleReference">
    <w:name w:val="Subtle Reference"/>
    <w:uiPriority w:val="31"/>
    <w:qFormat/>
    <w:rsid w:val="003A39D0"/>
    <w:rPr>
      <w:rFonts w:ascii="Cambria" w:eastAsia="SimHei" w:hAnsi="Cambria" w:cs="Times New Roman"/>
      <w:i/>
      <w:iCs/>
      <w:color w:val="143E69"/>
      <w:bdr w:val="none" w:sz="0" w:space="0" w:color="auto"/>
    </w:rPr>
  </w:style>
  <w:style w:type="character" w:styleId="IntenseReference">
    <w:name w:val="Intense Reference"/>
    <w:uiPriority w:val="32"/>
    <w:qFormat/>
    <w:rsid w:val="003A39D0"/>
    <w:rPr>
      <w:rFonts w:ascii="Cambria" w:eastAsia="SimHei" w:hAnsi="Cambria" w:cs="Times New Roman"/>
      <w:b/>
      <w:bCs/>
      <w:i/>
      <w:iCs/>
      <w:color w:val="143E69"/>
    </w:rPr>
  </w:style>
  <w:style w:type="character" w:styleId="BookTitle">
    <w:name w:val="Book Title"/>
    <w:uiPriority w:val="33"/>
    <w:qFormat/>
    <w:rsid w:val="003A39D0"/>
    <w:rPr>
      <w:caps/>
      <w:color w:val="143E69"/>
      <w:spacing w:val="5"/>
      <w:u w:color="143E69"/>
    </w:rPr>
  </w:style>
  <w:style w:type="paragraph" w:styleId="TOCHeading">
    <w:name w:val="TOC Heading"/>
    <w:basedOn w:val="Heading1"/>
    <w:next w:val="Normal"/>
    <w:uiPriority w:val="39"/>
    <w:unhideWhenUsed/>
    <w:qFormat/>
    <w:rsid w:val="003A39D0"/>
    <w:pPr>
      <w:widowControl/>
      <w:pBdr>
        <w:bottom w:val="thinThickSmallGap" w:sz="12" w:space="1" w:color="1E5E9F"/>
      </w:pBdr>
      <w:autoSpaceDE/>
      <w:autoSpaceDN/>
      <w:spacing w:before="400" w:after="80" w:line="240" w:lineRule="auto"/>
      <w:ind w:left="0"/>
      <w:jc w:val="center"/>
      <w:outlineLvl w:val="9"/>
    </w:pPr>
    <w:rPr>
      <w:rFonts w:eastAsia="SimSun" w:cs="Times New Roman"/>
      <w:b w:val="0"/>
      <w:bCs w:val="0"/>
      <w:caps/>
      <w:color w:val="143F6A"/>
      <w:spacing w:val="20"/>
      <w:sz w:val="28"/>
      <w:szCs w:val="28"/>
      <w:lang w:bidi="en-US"/>
    </w:rPr>
  </w:style>
  <w:style w:type="paragraph" w:styleId="Index1">
    <w:name w:val="index 1"/>
    <w:basedOn w:val="Normal"/>
    <w:next w:val="Normal"/>
    <w:autoRedefine/>
    <w:uiPriority w:val="99"/>
    <w:unhideWhenUsed/>
    <w:rsid w:val="003A39D0"/>
    <w:pPr>
      <w:widowControl/>
      <w:autoSpaceDE/>
      <w:autoSpaceDN/>
      <w:ind w:left="220" w:hanging="220"/>
    </w:pPr>
    <w:rPr>
      <w:rFonts w:ascii="Cambria" w:eastAsia="SimSun" w:hAnsi="Cambria" w:cs="Times New Roman"/>
      <w:sz w:val="18"/>
      <w:szCs w:val="18"/>
    </w:rPr>
  </w:style>
  <w:style w:type="paragraph" w:styleId="Index2">
    <w:name w:val="index 2"/>
    <w:basedOn w:val="Normal"/>
    <w:next w:val="Normal"/>
    <w:autoRedefine/>
    <w:uiPriority w:val="99"/>
    <w:unhideWhenUsed/>
    <w:rsid w:val="003A39D0"/>
    <w:pPr>
      <w:widowControl/>
      <w:autoSpaceDE/>
      <w:autoSpaceDN/>
      <w:ind w:left="440" w:hanging="220"/>
    </w:pPr>
    <w:rPr>
      <w:rFonts w:ascii="Cambria" w:eastAsia="SimSun" w:hAnsi="Cambria" w:cs="Times New Roman"/>
      <w:sz w:val="18"/>
      <w:szCs w:val="18"/>
    </w:rPr>
  </w:style>
  <w:style w:type="paragraph" w:styleId="Index3">
    <w:name w:val="index 3"/>
    <w:basedOn w:val="Normal"/>
    <w:next w:val="Normal"/>
    <w:autoRedefine/>
    <w:uiPriority w:val="99"/>
    <w:unhideWhenUsed/>
    <w:rsid w:val="003A39D0"/>
    <w:pPr>
      <w:widowControl/>
      <w:autoSpaceDE/>
      <w:autoSpaceDN/>
      <w:ind w:left="660" w:hanging="220"/>
    </w:pPr>
    <w:rPr>
      <w:rFonts w:ascii="Cambria" w:eastAsia="SimSun" w:hAnsi="Cambria" w:cs="Times New Roman"/>
      <w:sz w:val="18"/>
      <w:szCs w:val="18"/>
    </w:rPr>
  </w:style>
  <w:style w:type="paragraph" w:styleId="Index4">
    <w:name w:val="index 4"/>
    <w:basedOn w:val="Normal"/>
    <w:next w:val="Normal"/>
    <w:autoRedefine/>
    <w:uiPriority w:val="99"/>
    <w:unhideWhenUsed/>
    <w:rsid w:val="003A39D0"/>
    <w:pPr>
      <w:widowControl/>
      <w:autoSpaceDE/>
      <w:autoSpaceDN/>
      <w:ind w:left="880" w:hanging="220"/>
    </w:pPr>
    <w:rPr>
      <w:rFonts w:ascii="Cambria" w:eastAsia="SimSun" w:hAnsi="Cambria" w:cs="Times New Roman"/>
      <w:sz w:val="18"/>
      <w:szCs w:val="18"/>
    </w:rPr>
  </w:style>
  <w:style w:type="paragraph" w:styleId="Index5">
    <w:name w:val="index 5"/>
    <w:basedOn w:val="Normal"/>
    <w:next w:val="Normal"/>
    <w:autoRedefine/>
    <w:uiPriority w:val="99"/>
    <w:unhideWhenUsed/>
    <w:rsid w:val="003A39D0"/>
    <w:pPr>
      <w:widowControl/>
      <w:autoSpaceDE/>
      <w:autoSpaceDN/>
      <w:ind w:left="1100" w:hanging="220"/>
    </w:pPr>
    <w:rPr>
      <w:rFonts w:ascii="Cambria" w:eastAsia="SimSun" w:hAnsi="Cambria" w:cs="Times New Roman"/>
      <w:sz w:val="18"/>
      <w:szCs w:val="18"/>
    </w:rPr>
  </w:style>
  <w:style w:type="paragraph" w:styleId="Index6">
    <w:name w:val="index 6"/>
    <w:basedOn w:val="Normal"/>
    <w:next w:val="Normal"/>
    <w:autoRedefine/>
    <w:uiPriority w:val="99"/>
    <w:unhideWhenUsed/>
    <w:rsid w:val="003A39D0"/>
    <w:pPr>
      <w:widowControl/>
      <w:autoSpaceDE/>
      <w:autoSpaceDN/>
      <w:ind w:left="1320" w:hanging="220"/>
    </w:pPr>
    <w:rPr>
      <w:rFonts w:ascii="Cambria" w:eastAsia="SimSun" w:hAnsi="Cambria" w:cs="Times New Roman"/>
      <w:sz w:val="18"/>
      <w:szCs w:val="18"/>
    </w:rPr>
  </w:style>
  <w:style w:type="paragraph" w:styleId="Index7">
    <w:name w:val="index 7"/>
    <w:basedOn w:val="Normal"/>
    <w:next w:val="Normal"/>
    <w:autoRedefine/>
    <w:uiPriority w:val="99"/>
    <w:unhideWhenUsed/>
    <w:rsid w:val="003A39D0"/>
    <w:pPr>
      <w:widowControl/>
      <w:autoSpaceDE/>
      <w:autoSpaceDN/>
      <w:ind w:left="1540" w:hanging="220"/>
    </w:pPr>
    <w:rPr>
      <w:rFonts w:ascii="Cambria" w:eastAsia="SimSun" w:hAnsi="Cambria" w:cs="Times New Roman"/>
      <w:sz w:val="18"/>
      <w:szCs w:val="18"/>
    </w:rPr>
  </w:style>
  <w:style w:type="paragraph" w:styleId="Index8">
    <w:name w:val="index 8"/>
    <w:basedOn w:val="Normal"/>
    <w:next w:val="Normal"/>
    <w:autoRedefine/>
    <w:uiPriority w:val="99"/>
    <w:unhideWhenUsed/>
    <w:rsid w:val="003A39D0"/>
    <w:pPr>
      <w:widowControl/>
      <w:autoSpaceDE/>
      <w:autoSpaceDN/>
      <w:ind w:left="1760" w:hanging="220"/>
    </w:pPr>
    <w:rPr>
      <w:rFonts w:ascii="Cambria" w:eastAsia="SimSun" w:hAnsi="Cambria" w:cs="Times New Roman"/>
      <w:sz w:val="18"/>
      <w:szCs w:val="18"/>
    </w:rPr>
  </w:style>
  <w:style w:type="paragraph" w:styleId="Index9">
    <w:name w:val="index 9"/>
    <w:basedOn w:val="Normal"/>
    <w:next w:val="Normal"/>
    <w:autoRedefine/>
    <w:uiPriority w:val="99"/>
    <w:unhideWhenUsed/>
    <w:rsid w:val="003A39D0"/>
    <w:pPr>
      <w:widowControl/>
      <w:autoSpaceDE/>
      <w:autoSpaceDN/>
      <w:ind w:left="1980" w:hanging="220"/>
    </w:pPr>
    <w:rPr>
      <w:rFonts w:ascii="Cambria" w:eastAsia="SimSun" w:hAnsi="Cambria" w:cs="Times New Roman"/>
      <w:sz w:val="18"/>
      <w:szCs w:val="18"/>
    </w:rPr>
  </w:style>
  <w:style w:type="paragraph" w:styleId="IndexHeading">
    <w:name w:val="index heading"/>
    <w:basedOn w:val="Normal"/>
    <w:next w:val="Index1"/>
    <w:uiPriority w:val="99"/>
    <w:unhideWhenUsed/>
    <w:rsid w:val="003A39D0"/>
    <w:pPr>
      <w:widowControl/>
      <w:pBdr>
        <w:top w:val="double" w:sz="6" w:space="0" w:color="auto" w:shadow="1"/>
        <w:left w:val="double" w:sz="6" w:space="0" w:color="auto" w:shadow="1"/>
        <w:bottom w:val="double" w:sz="6" w:space="0" w:color="auto" w:shadow="1"/>
        <w:right w:val="double" w:sz="6" w:space="0" w:color="auto" w:shadow="1"/>
      </w:pBdr>
      <w:autoSpaceDE/>
      <w:autoSpaceDN/>
      <w:spacing w:before="240" w:after="120"/>
      <w:jc w:val="center"/>
    </w:pPr>
    <w:rPr>
      <w:rFonts w:eastAsia="SimSun" w:cs="Times New Roman"/>
      <w:b/>
      <w:bCs/>
      <w:sz w:val="20"/>
    </w:rPr>
  </w:style>
  <w:style w:type="table" w:customStyle="1" w:styleId="LightShading1">
    <w:name w:val="Light Shading1"/>
    <w:basedOn w:val="TableNormal"/>
    <w:uiPriority w:val="60"/>
    <w:rsid w:val="003A39D0"/>
    <w:pPr>
      <w:widowControl/>
      <w:autoSpaceDE/>
      <w:autoSpaceDN/>
    </w:pPr>
    <w:rPr>
      <w:rFonts w:ascii="Calibri" w:eastAsia="SimSun"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3">
    <w:name w:val="Light Shading Accent 3"/>
    <w:basedOn w:val="TableNormal"/>
    <w:uiPriority w:val="60"/>
    <w:rsid w:val="003A39D0"/>
    <w:pPr>
      <w:widowControl/>
      <w:autoSpaceDE/>
      <w:autoSpaceDN/>
    </w:pPr>
    <w:rPr>
      <w:rFonts w:ascii="Calibri" w:eastAsia="SimSun" w:hAnsi="Calibri" w:cs="Times New Roman"/>
      <w:color w:val="596984"/>
      <w:sz w:val="20"/>
      <w:szCs w:val="20"/>
    </w:rPr>
    <w:tblPr>
      <w:tblStyleRowBandSize w:val="1"/>
      <w:tblStyleColBandSize w:val="1"/>
      <w:tblBorders>
        <w:top w:val="single" w:sz="8" w:space="0" w:color="7F8FA9"/>
        <w:bottom w:val="single" w:sz="8" w:space="0" w:color="7F8FA9"/>
      </w:tblBorders>
    </w:tblPr>
    <w:tblStylePr w:type="firstRow">
      <w:pPr>
        <w:spacing w:before="0" w:after="0" w:line="240" w:lineRule="auto"/>
      </w:pPr>
      <w:rPr>
        <w:b/>
        <w:bCs/>
      </w:rPr>
      <w:tblPr/>
      <w:tcPr>
        <w:tcBorders>
          <w:top w:val="single" w:sz="8" w:space="0" w:color="7F8FA9"/>
          <w:left w:val="nil"/>
          <w:bottom w:val="single" w:sz="8" w:space="0" w:color="7F8FA9"/>
          <w:right w:val="nil"/>
          <w:insideH w:val="nil"/>
          <w:insideV w:val="nil"/>
        </w:tcBorders>
      </w:tcPr>
    </w:tblStylePr>
    <w:tblStylePr w:type="lastRow">
      <w:pPr>
        <w:spacing w:before="0" w:after="0" w:line="240" w:lineRule="auto"/>
      </w:pPr>
      <w:rPr>
        <w:b/>
        <w:bCs/>
      </w:rPr>
      <w:tblPr/>
      <w:tcPr>
        <w:tcBorders>
          <w:top w:val="single" w:sz="8" w:space="0" w:color="7F8FA9"/>
          <w:left w:val="nil"/>
          <w:bottom w:val="single" w:sz="8" w:space="0" w:color="7F8FA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3E9"/>
      </w:tcPr>
    </w:tblStylePr>
    <w:tblStylePr w:type="band1Horz">
      <w:tblPr/>
      <w:tcPr>
        <w:tcBorders>
          <w:left w:val="nil"/>
          <w:right w:val="nil"/>
          <w:insideH w:val="nil"/>
          <w:insideV w:val="nil"/>
        </w:tcBorders>
        <w:shd w:val="clear" w:color="auto" w:fill="DFE3E9"/>
      </w:tcPr>
    </w:tblStylePr>
  </w:style>
  <w:style w:type="table" w:styleId="MediumList1-Accent2">
    <w:name w:val="Medium List 1 Accent 2"/>
    <w:basedOn w:val="TableNormal"/>
    <w:uiPriority w:val="65"/>
    <w:rsid w:val="003A39D0"/>
    <w:pPr>
      <w:widowControl/>
      <w:autoSpaceDE/>
      <w:autoSpaceDN/>
    </w:pPr>
    <w:rPr>
      <w:rFonts w:ascii="Calibri" w:eastAsia="SimSun" w:hAnsi="Calibri" w:cs="Times New Roman"/>
      <w:color w:val="000000"/>
      <w:sz w:val="20"/>
      <w:szCs w:val="20"/>
    </w:rPr>
    <w:tblPr>
      <w:tblStyleRowBandSize w:val="1"/>
      <w:tblStyleColBandSize w:val="1"/>
      <w:tblBorders>
        <w:top w:val="single" w:sz="8" w:space="0" w:color="297FD5"/>
        <w:bottom w:val="single" w:sz="8" w:space="0" w:color="297FD5"/>
      </w:tblBorders>
    </w:tblPr>
    <w:tblStylePr w:type="firstRow">
      <w:rPr>
        <w:rFonts w:ascii="Calibri" w:eastAsia="SimSun" w:hAnsi="Calibri" w:cs="Times New Roman"/>
      </w:rPr>
      <w:tblPr/>
      <w:tcPr>
        <w:tcBorders>
          <w:top w:val="nil"/>
          <w:bottom w:val="single" w:sz="8" w:space="0" w:color="297FD5"/>
        </w:tcBorders>
      </w:tcPr>
    </w:tblStylePr>
    <w:tblStylePr w:type="lastRow">
      <w:rPr>
        <w:b/>
        <w:bCs/>
        <w:color w:val="242852"/>
      </w:rPr>
      <w:tblPr/>
      <w:tcPr>
        <w:tcBorders>
          <w:top w:val="single" w:sz="8" w:space="0" w:color="297FD5"/>
          <w:bottom w:val="single" w:sz="8" w:space="0" w:color="297FD5"/>
        </w:tcBorders>
      </w:tcPr>
    </w:tblStylePr>
    <w:tblStylePr w:type="firstCol">
      <w:rPr>
        <w:b/>
        <w:bCs/>
      </w:rPr>
    </w:tblStylePr>
    <w:tblStylePr w:type="lastCol">
      <w:rPr>
        <w:b/>
        <w:bCs/>
      </w:rPr>
      <w:tblPr/>
      <w:tcPr>
        <w:tcBorders>
          <w:top w:val="single" w:sz="8" w:space="0" w:color="297FD5"/>
          <w:bottom w:val="single" w:sz="8" w:space="0" w:color="297FD5"/>
        </w:tcBorders>
      </w:tcPr>
    </w:tblStylePr>
    <w:tblStylePr w:type="band1Vert">
      <w:tblPr/>
      <w:tcPr>
        <w:shd w:val="clear" w:color="auto" w:fill="C9DFF4"/>
      </w:tcPr>
    </w:tblStylePr>
    <w:tblStylePr w:type="band1Horz">
      <w:tblPr/>
      <w:tcPr>
        <w:shd w:val="clear" w:color="auto" w:fill="C9DFF4"/>
      </w:tcPr>
    </w:tblStylePr>
  </w:style>
  <w:style w:type="table" w:styleId="LightShading-Accent2">
    <w:name w:val="Light Shading Accent 2"/>
    <w:basedOn w:val="TableNormal"/>
    <w:uiPriority w:val="60"/>
    <w:rsid w:val="003A39D0"/>
    <w:pPr>
      <w:widowControl/>
      <w:autoSpaceDE/>
      <w:autoSpaceDN/>
    </w:pPr>
    <w:rPr>
      <w:rFonts w:ascii="Calibri" w:eastAsia="SimSun" w:hAnsi="Calibri" w:cs="Times New Roman"/>
      <w:color w:val="1E5E9F"/>
      <w:sz w:val="20"/>
      <w:szCs w:val="20"/>
    </w:rPr>
    <w:tblPr>
      <w:tblStyleRowBandSize w:val="1"/>
      <w:tblStyleColBandSize w:val="1"/>
      <w:tblBorders>
        <w:top w:val="single" w:sz="8" w:space="0" w:color="297FD5"/>
        <w:bottom w:val="single" w:sz="8" w:space="0" w:color="297FD5"/>
      </w:tblBorders>
    </w:tblPr>
    <w:tblStylePr w:type="firstRow">
      <w:pPr>
        <w:spacing w:before="0" w:after="0" w:line="240" w:lineRule="auto"/>
      </w:pPr>
      <w:rPr>
        <w:b/>
        <w:bCs/>
      </w:rPr>
      <w:tblPr/>
      <w:tcPr>
        <w:tcBorders>
          <w:top w:val="single" w:sz="8" w:space="0" w:color="297FD5"/>
          <w:left w:val="nil"/>
          <w:bottom w:val="single" w:sz="8" w:space="0" w:color="297FD5"/>
          <w:right w:val="nil"/>
          <w:insideH w:val="nil"/>
          <w:insideV w:val="nil"/>
        </w:tcBorders>
      </w:tcPr>
    </w:tblStylePr>
    <w:tblStylePr w:type="lastRow">
      <w:pPr>
        <w:spacing w:before="0" w:after="0" w:line="240" w:lineRule="auto"/>
      </w:pPr>
      <w:rPr>
        <w:b/>
        <w:bCs/>
      </w:rPr>
      <w:tblPr/>
      <w:tcPr>
        <w:tcBorders>
          <w:top w:val="single" w:sz="8" w:space="0" w:color="297FD5"/>
          <w:left w:val="nil"/>
          <w:bottom w:val="single" w:sz="8" w:space="0" w:color="297F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FF4"/>
      </w:tcPr>
    </w:tblStylePr>
    <w:tblStylePr w:type="band1Horz">
      <w:tblPr/>
      <w:tcPr>
        <w:tcBorders>
          <w:left w:val="nil"/>
          <w:right w:val="nil"/>
          <w:insideH w:val="nil"/>
          <w:insideV w:val="nil"/>
        </w:tcBorders>
        <w:shd w:val="clear" w:color="auto" w:fill="C9DFF4"/>
      </w:tcPr>
    </w:tblStylePr>
  </w:style>
  <w:style w:type="table" w:customStyle="1" w:styleId="MediumShading2-Accent11">
    <w:name w:val="Medium Shading 2 - Accent 11"/>
    <w:basedOn w:val="TableNormal"/>
    <w:uiPriority w:val="64"/>
    <w:rsid w:val="003A39D0"/>
    <w:pPr>
      <w:widowControl/>
      <w:autoSpaceDE/>
      <w:autoSpaceDN/>
    </w:pPr>
    <w:rPr>
      <w:rFonts w:ascii="Calibri" w:eastAsia="SimSu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629DD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629DD1"/>
      </w:tcPr>
    </w:tblStylePr>
    <w:tblStylePr w:type="lastCol">
      <w:rPr>
        <w:b/>
        <w:bCs/>
        <w:color w:val="FFFFFF"/>
      </w:rPr>
      <w:tblPr/>
      <w:tcPr>
        <w:tcBorders>
          <w:left w:val="nil"/>
          <w:right w:val="nil"/>
          <w:insideH w:val="nil"/>
          <w:insideV w:val="nil"/>
        </w:tcBorders>
        <w:shd w:val="clear" w:color="auto" w:fill="629DD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3A39D0"/>
    <w:pPr>
      <w:widowControl/>
      <w:autoSpaceDE/>
      <w:autoSpaceDN/>
    </w:pPr>
    <w:rPr>
      <w:rFonts w:ascii="Calibri" w:eastAsia="SimSu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8E6F3"/>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29DD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29DD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29DD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29DD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0CDE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0CDE8"/>
      </w:tcPr>
    </w:tblStylePr>
  </w:style>
  <w:style w:type="table" w:styleId="MediumGrid3-Accent3">
    <w:name w:val="Medium Grid 3 Accent 3"/>
    <w:basedOn w:val="TableNormal"/>
    <w:uiPriority w:val="69"/>
    <w:rsid w:val="003A39D0"/>
    <w:pPr>
      <w:widowControl/>
      <w:autoSpaceDE/>
      <w:autoSpaceDN/>
    </w:pPr>
    <w:rPr>
      <w:rFonts w:ascii="Calibri" w:eastAsia="SimSu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E3E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F8FA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F8FA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F8FA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F8FA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C7D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C7D4"/>
      </w:tcPr>
    </w:tblStylePr>
  </w:style>
  <w:style w:type="table" w:styleId="MediumShading2-Accent3">
    <w:name w:val="Medium Shading 2 Accent 3"/>
    <w:basedOn w:val="TableNormal"/>
    <w:uiPriority w:val="64"/>
    <w:rsid w:val="003A39D0"/>
    <w:pPr>
      <w:widowControl/>
      <w:autoSpaceDE/>
      <w:autoSpaceDN/>
    </w:pPr>
    <w:rPr>
      <w:rFonts w:ascii="Calibri" w:eastAsia="SimSu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F8FA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F8FA9"/>
      </w:tcPr>
    </w:tblStylePr>
    <w:tblStylePr w:type="lastCol">
      <w:rPr>
        <w:b/>
        <w:bCs/>
        <w:color w:val="FFFFFF"/>
      </w:rPr>
      <w:tblPr/>
      <w:tcPr>
        <w:tcBorders>
          <w:left w:val="nil"/>
          <w:right w:val="nil"/>
          <w:insideH w:val="nil"/>
          <w:insideV w:val="nil"/>
        </w:tcBorders>
        <w:shd w:val="clear" w:color="auto" w:fill="7F8FA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3">
    <w:name w:val="Medium Shading 1 Accent 3"/>
    <w:basedOn w:val="TableNormal"/>
    <w:uiPriority w:val="63"/>
    <w:rsid w:val="003A39D0"/>
    <w:pPr>
      <w:widowControl/>
      <w:autoSpaceDE/>
      <w:autoSpaceDN/>
    </w:pPr>
    <w:rPr>
      <w:rFonts w:ascii="Calibri" w:eastAsia="SimSun" w:hAnsi="Calibri" w:cs="Times New Roman"/>
      <w:sz w:val="20"/>
      <w:szCs w:val="20"/>
    </w:rPr>
    <w:tblPr>
      <w:tblStyleRowBandSize w:val="1"/>
      <w:tblStyleColBandSize w:val="1"/>
      <w:tblBorders>
        <w:top w:val="single" w:sz="8" w:space="0" w:color="9FABBE"/>
        <w:left w:val="single" w:sz="8" w:space="0" w:color="9FABBE"/>
        <w:bottom w:val="single" w:sz="8" w:space="0" w:color="9FABBE"/>
        <w:right w:val="single" w:sz="8" w:space="0" w:color="9FABBE"/>
        <w:insideH w:val="single" w:sz="8" w:space="0" w:color="9FABBE"/>
      </w:tblBorders>
    </w:tblPr>
    <w:tblStylePr w:type="firstRow">
      <w:pPr>
        <w:spacing w:before="0" w:after="0" w:line="240" w:lineRule="auto"/>
      </w:pPr>
      <w:rPr>
        <w:b/>
        <w:bCs/>
        <w:color w:val="FFFFFF"/>
      </w:rPr>
      <w:tblPr/>
      <w:tcPr>
        <w:tcBorders>
          <w:top w:val="single" w:sz="8" w:space="0" w:color="9FABBE"/>
          <w:left w:val="single" w:sz="8" w:space="0" w:color="9FABBE"/>
          <w:bottom w:val="single" w:sz="8" w:space="0" w:color="9FABBE"/>
          <w:right w:val="single" w:sz="8" w:space="0" w:color="9FABBE"/>
          <w:insideH w:val="nil"/>
          <w:insideV w:val="nil"/>
        </w:tcBorders>
        <w:shd w:val="clear" w:color="auto" w:fill="7F8FA9"/>
      </w:tcPr>
    </w:tblStylePr>
    <w:tblStylePr w:type="lastRow">
      <w:pPr>
        <w:spacing w:before="0" w:after="0" w:line="240" w:lineRule="auto"/>
      </w:pPr>
      <w:rPr>
        <w:b/>
        <w:bCs/>
      </w:rPr>
      <w:tblPr/>
      <w:tcPr>
        <w:tcBorders>
          <w:top w:val="double" w:sz="6" w:space="0" w:color="9FABBE"/>
          <w:left w:val="single" w:sz="8" w:space="0" w:color="9FABBE"/>
          <w:bottom w:val="single" w:sz="8" w:space="0" w:color="9FABBE"/>
          <w:right w:val="single" w:sz="8" w:space="0" w:color="9FABBE"/>
          <w:insideH w:val="nil"/>
          <w:insideV w:val="nil"/>
        </w:tcBorders>
      </w:tcPr>
    </w:tblStylePr>
    <w:tblStylePr w:type="firstCol">
      <w:rPr>
        <w:b/>
        <w:bCs/>
      </w:rPr>
    </w:tblStylePr>
    <w:tblStylePr w:type="lastCol">
      <w:rPr>
        <w:b/>
        <w:bCs/>
      </w:rPr>
    </w:tblStylePr>
    <w:tblStylePr w:type="band1Vert">
      <w:tblPr/>
      <w:tcPr>
        <w:shd w:val="clear" w:color="auto" w:fill="DFE3E9"/>
      </w:tcPr>
    </w:tblStylePr>
    <w:tblStylePr w:type="band1Horz">
      <w:tblPr/>
      <w:tcPr>
        <w:tcBorders>
          <w:insideH w:val="nil"/>
          <w:insideV w:val="nil"/>
        </w:tcBorders>
        <w:shd w:val="clear" w:color="auto" w:fill="DFE3E9"/>
      </w:tcPr>
    </w:tblStylePr>
    <w:tblStylePr w:type="band2Horz">
      <w:tblPr/>
      <w:tcPr>
        <w:tcBorders>
          <w:insideH w:val="nil"/>
          <w:insideV w:val="nil"/>
        </w:tcBorders>
      </w:tcPr>
    </w:tblStylePr>
  </w:style>
  <w:style w:type="table" w:styleId="LightList-Accent3">
    <w:name w:val="Light List Accent 3"/>
    <w:basedOn w:val="TableNormal"/>
    <w:uiPriority w:val="61"/>
    <w:rsid w:val="003A39D0"/>
    <w:pPr>
      <w:widowControl/>
      <w:autoSpaceDE/>
      <w:autoSpaceDN/>
    </w:pPr>
    <w:rPr>
      <w:rFonts w:ascii="Calibri" w:eastAsia="SimSun" w:hAnsi="Calibri" w:cs="Times New Roman"/>
      <w:sz w:val="20"/>
      <w:szCs w:val="20"/>
    </w:rPr>
    <w:tblPr>
      <w:tblStyleRowBandSize w:val="1"/>
      <w:tblStyleColBandSize w:val="1"/>
      <w:tblBorders>
        <w:top w:val="single" w:sz="8" w:space="0" w:color="7F8FA9"/>
        <w:left w:val="single" w:sz="8" w:space="0" w:color="7F8FA9"/>
        <w:bottom w:val="single" w:sz="8" w:space="0" w:color="7F8FA9"/>
        <w:right w:val="single" w:sz="8" w:space="0" w:color="7F8FA9"/>
      </w:tblBorders>
    </w:tblPr>
    <w:tblStylePr w:type="firstRow">
      <w:pPr>
        <w:spacing w:before="0" w:after="0" w:line="240" w:lineRule="auto"/>
      </w:pPr>
      <w:rPr>
        <w:b/>
        <w:bCs/>
        <w:color w:val="FFFFFF"/>
      </w:rPr>
      <w:tblPr/>
      <w:tcPr>
        <w:shd w:val="clear" w:color="auto" w:fill="7F8FA9"/>
      </w:tcPr>
    </w:tblStylePr>
    <w:tblStylePr w:type="lastRow">
      <w:pPr>
        <w:spacing w:before="0" w:after="0" w:line="240" w:lineRule="auto"/>
      </w:pPr>
      <w:rPr>
        <w:b/>
        <w:bCs/>
      </w:rPr>
      <w:tblPr/>
      <w:tcPr>
        <w:tcBorders>
          <w:top w:val="double" w:sz="6" w:space="0" w:color="7F8FA9"/>
          <w:left w:val="single" w:sz="8" w:space="0" w:color="7F8FA9"/>
          <w:bottom w:val="single" w:sz="8" w:space="0" w:color="7F8FA9"/>
          <w:right w:val="single" w:sz="8" w:space="0" w:color="7F8FA9"/>
        </w:tcBorders>
      </w:tcPr>
    </w:tblStylePr>
    <w:tblStylePr w:type="firstCol">
      <w:rPr>
        <w:b/>
        <w:bCs/>
      </w:rPr>
    </w:tblStylePr>
    <w:tblStylePr w:type="lastCol">
      <w:rPr>
        <w:b/>
        <w:bCs/>
      </w:rPr>
    </w:tblStylePr>
    <w:tblStylePr w:type="band1Vert">
      <w:tblPr/>
      <w:tcPr>
        <w:tcBorders>
          <w:top w:val="single" w:sz="8" w:space="0" w:color="7F8FA9"/>
          <w:left w:val="single" w:sz="8" w:space="0" w:color="7F8FA9"/>
          <w:bottom w:val="single" w:sz="8" w:space="0" w:color="7F8FA9"/>
          <w:right w:val="single" w:sz="8" w:space="0" w:color="7F8FA9"/>
        </w:tcBorders>
      </w:tcPr>
    </w:tblStylePr>
    <w:tblStylePr w:type="band1Horz">
      <w:tblPr/>
      <w:tcPr>
        <w:tcBorders>
          <w:top w:val="single" w:sz="8" w:space="0" w:color="7F8FA9"/>
          <w:left w:val="single" w:sz="8" w:space="0" w:color="7F8FA9"/>
          <w:bottom w:val="single" w:sz="8" w:space="0" w:color="7F8FA9"/>
          <w:right w:val="single" w:sz="8" w:space="0" w:color="7F8FA9"/>
        </w:tcBorders>
      </w:tcPr>
    </w:tblStylePr>
  </w:style>
  <w:style w:type="table" w:customStyle="1" w:styleId="LightList-Accent11">
    <w:name w:val="Light List - Accent 11"/>
    <w:basedOn w:val="TableNormal"/>
    <w:uiPriority w:val="61"/>
    <w:rsid w:val="003A39D0"/>
    <w:pPr>
      <w:widowControl/>
      <w:autoSpaceDE/>
      <w:autoSpaceDN/>
    </w:pPr>
    <w:rPr>
      <w:rFonts w:ascii="Calibri" w:eastAsia="SimSun" w:hAnsi="Calibri" w:cs="Times New Roman"/>
      <w:sz w:val="20"/>
      <w:szCs w:val="20"/>
    </w:rPr>
    <w:tblPr>
      <w:tblStyleRowBandSize w:val="1"/>
      <w:tblStyleColBandSize w:val="1"/>
      <w:tblBorders>
        <w:top w:val="single" w:sz="8" w:space="0" w:color="629DD1"/>
        <w:left w:val="single" w:sz="8" w:space="0" w:color="629DD1"/>
        <w:bottom w:val="single" w:sz="8" w:space="0" w:color="629DD1"/>
        <w:right w:val="single" w:sz="8" w:space="0" w:color="629DD1"/>
      </w:tblBorders>
    </w:tblPr>
    <w:tblStylePr w:type="firstRow">
      <w:pPr>
        <w:spacing w:before="0" w:after="0" w:line="240" w:lineRule="auto"/>
      </w:pPr>
      <w:rPr>
        <w:b/>
        <w:bCs/>
        <w:color w:val="FFFFFF"/>
      </w:rPr>
      <w:tblPr/>
      <w:tcPr>
        <w:shd w:val="clear" w:color="auto" w:fill="629DD1"/>
      </w:tcPr>
    </w:tblStylePr>
    <w:tblStylePr w:type="lastRow">
      <w:pPr>
        <w:spacing w:before="0" w:after="0" w:line="240" w:lineRule="auto"/>
      </w:pPr>
      <w:rPr>
        <w:b/>
        <w:bCs/>
      </w:rPr>
      <w:tblPr/>
      <w:tcPr>
        <w:tcBorders>
          <w:top w:val="double" w:sz="6" w:space="0" w:color="629DD1"/>
          <w:left w:val="single" w:sz="8" w:space="0" w:color="629DD1"/>
          <w:bottom w:val="single" w:sz="8" w:space="0" w:color="629DD1"/>
          <w:right w:val="single" w:sz="8" w:space="0" w:color="629DD1"/>
        </w:tcBorders>
      </w:tcPr>
    </w:tblStylePr>
    <w:tblStylePr w:type="firstCol">
      <w:rPr>
        <w:b/>
        <w:bCs/>
      </w:rPr>
    </w:tblStylePr>
    <w:tblStylePr w:type="lastCol">
      <w:rPr>
        <w:b/>
        <w:bCs/>
      </w:rPr>
    </w:tblStylePr>
    <w:tblStylePr w:type="band1Vert">
      <w:tblPr/>
      <w:tcPr>
        <w:tcBorders>
          <w:top w:val="single" w:sz="8" w:space="0" w:color="629DD1"/>
          <w:left w:val="single" w:sz="8" w:space="0" w:color="629DD1"/>
          <w:bottom w:val="single" w:sz="8" w:space="0" w:color="629DD1"/>
          <w:right w:val="single" w:sz="8" w:space="0" w:color="629DD1"/>
        </w:tcBorders>
      </w:tcPr>
    </w:tblStylePr>
    <w:tblStylePr w:type="band1Horz">
      <w:tblPr/>
      <w:tcPr>
        <w:tcBorders>
          <w:top w:val="single" w:sz="8" w:space="0" w:color="629DD1"/>
          <w:left w:val="single" w:sz="8" w:space="0" w:color="629DD1"/>
          <w:bottom w:val="single" w:sz="8" w:space="0" w:color="629DD1"/>
          <w:right w:val="single" w:sz="8" w:space="0" w:color="629DD1"/>
        </w:tcBorders>
      </w:tcPr>
    </w:tblStylePr>
  </w:style>
  <w:style w:type="table" w:styleId="MediumGrid1-Accent3">
    <w:name w:val="Medium Grid 1 Accent 3"/>
    <w:basedOn w:val="TableNormal"/>
    <w:uiPriority w:val="67"/>
    <w:rsid w:val="003A39D0"/>
    <w:pPr>
      <w:widowControl/>
      <w:autoSpaceDE/>
      <w:autoSpaceDN/>
    </w:pPr>
    <w:rPr>
      <w:rFonts w:ascii="Calibri" w:eastAsia="SimSun" w:hAnsi="Calibri" w:cs="Times New Roman"/>
      <w:sz w:val="20"/>
      <w:szCs w:val="20"/>
    </w:rPr>
    <w:tblPr>
      <w:tblStyleRowBandSize w:val="1"/>
      <w:tblStyleColBandSize w:val="1"/>
      <w:tblBorders>
        <w:top w:val="single" w:sz="8" w:space="0" w:color="9FABBE"/>
        <w:left w:val="single" w:sz="8" w:space="0" w:color="9FABBE"/>
        <w:bottom w:val="single" w:sz="8" w:space="0" w:color="9FABBE"/>
        <w:right w:val="single" w:sz="8" w:space="0" w:color="9FABBE"/>
        <w:insideH w:val="single" w:sz="8" w:space="0" w:color="9FABBE"/>
        <w:insideV w:val="single" w:sz="8" w:space="0" w:color="9FABBE"/>
      </w:tblBorders>
    </w:tblPr>
    <w:tcPr>
      <w:shd w:val="clear" w:color="auto" w:fill="DFE3E9"/>
    </w:tcPr>
    <w:tblStylePr w:type="firstRow">
      <w:rPr>
        <w:b/>
        <w:bCs/>
      </w:rPr>
    </w:tblStylePr>
    <w:tblStylePr w:type="lastRow">
      <w:rPr>
        <w:b/>
        <w:bCs/>
      </w:rPr>
      <w:tblPr/>
      <w:tcPr>
        <w:tcBorders>
          <w:top w:val="single" w:sz="18" w:space="0" w:color="9FABBE"/>
        </w:tcBorders>
      </w:tcPr>
    </w:tblStylePr>
    <w:tblStylePr w:type="firstCol">
      <w:rPr>
        <w:b/>
        <w:bCs/>
      </w:rPr>
    </w:tblStylePr>
    <w:tblStylePr w:type="lastCol">
      <w:rPr>
        <w:b/>
        <w:bCs/>
      </w:rPr>
    </w:tblStylePr>
    <w:tblStylePr w:type="band1Vert">
      <w:tblPr/>
      <w:tcPr>
        <w:shd w:val="clear" w:color="auto" w:fill="BFC7D4"/>
      </w:tcPr>
    </w:tblStylePr>
    <w:tblStylePr w:type="band1Horz">
      <w:tblPr/>
      <w:tcPr>
        <w:shd w:val="clear" w:color="auto" w:fill="BFC7D4"/>
      </w:tcPr>
    </w:tblStylePr>
  </w:style>
  <w:style w:type="paragraph" w:styleId="PlainText">
    <w:name w:val="Plain Text"/>
    <w:basedOn w:val="Normal"/>
    <w:link w:val="PlainTextChar"/>
    <w:uiPriority w:val="99"/>
    <w:unhideWhenUsed/>
    <w:rsid w:val="003A39D0"/>
    <w:pPr>
      <w:widowControl/>
      <w:autoSpaceDE/>
      <w:autoSpaceDN/>
    </w:pPr>
    <w:rPr>
      <w:rFonts w:ascii="Consolas" w:hAnsi="Consolas" w:cs="Times New Roman"/>
      <w:sz w:val="21"/>
      <w:szCs w:val="21"/>
    </w:rPr>
  </w:style>
  <w:style w:type="character" w:customStyle="1" w:styleId="PlainTextChar">
    <w:name w:val="Plain Text Char"/>
    <w:basedOn w:val="DefaultParagraphFont"/>
    <w:link w:val="PlainText"/>
    <w:uiPriority w:val="99"/>
    <w:rsid w:val="003A39D0"/>
    <w:rPr>
      <w:rFonts w:ascii="Consolas" w:eastAsia="Calibri" w:hAnsi="Consolas" w:cs="Times New Roman"/>
      <w:sz w:val="21"/>
      <w:szCs w:val="21"/>
      <w:lang w:val="el-GR"/>
    </w:rPr>
  </w:style>
  <w:style w:type="paragraph" w:styleId="TOC2">
    <w:name w:val="toc 2"/>
    <w:basedOn w:val="Normal"/>
    <w:next w:val="Normal"/>
    <w:autoRedefine/>
    <w:uiPriority w:val="39"/>
    <w:unhideWhenUsed/>
    <w:rsid w:val="003A39D0"/>
    <w:pPr>
      <w:widowControl/>
      <w:tabs>
        <w:tab w:val="right" w:leader="dot" w:pos="9063"/>
      </w:tabs>
      <w:autoSpaceDE/>
      <w:autoSpaceDN/>
      <w:spacing w:before="120" w:after="100"/>
      <w:ind w:left="-180"/>
      <w:jc w:val="right"/>
    </w:pPr>
    <w:rPr>
      <w:rFonts w:asciiTheme="minorHAnsi" w:hAnsiTheme="minorHAnsi" w:cstheme="minorHAnsi"/>
      <w:b/>
      <w:bCs/>
      <w:noProof/>
      <w:spacing w:val="-2"/>
      <w:sz w:val="20"/>
      <w:szCs w:val="20"/>
    </w:rPr>
  </w:style>
  <w:style w:type="paragraph" w:styleId="TOC3">
    <w:name w:val="toc 3"/>
    <w:basedOn w:val="Normal"/>
    <w:next w:val="Normal"/>
    <w:autoRedefine/>
    <w:uiPriority w:val="39"/>
    <w:unhideWhenUsed/>
    <w:rsid w:val="003A39D0"/>
    <w:pPr>
      <w:widowControl/>
      <w:tabs>
        <w:tab w:val="left" w:pos="851"/>
        <w:tab w:val="left" w:pos="8789"/>
        <w:tab w:val="right" w:leader="dot" w:pos="9205"/>
      </w:tabs>
      <w:autoSpaceDE/>
      <w:autoSpaceDN/>
      <w:spacing w:before="120" w:after="100"/>
      <w:ind w:hanging="142"/>
      <w:jc w:val="right"/>
    </w:pPr>
    <w:rPr>
      <w:rFonts w:eastAsia="SimSun" w:cs="Times New Roman"/>
      <w:sz w:val="20"/>
    </w:rPr>
  </w:style>
  <w:style w:type="table" w:styleId="LightList-Accent2">
    <w:name w:val="Light List Accent 2"/>
    <w:basedOn w:val="TableNormal"/>
    <w:uiPriority w:val="61"/>
    <w:rsid w:val="003A39D0"/>
    <w:pPr>
      <w:widowControl/>
      <w:autoSpaceDE/>
      <w:autoSpaceDN/>
    </w:pPr>
    <w:rPr>
      <w:rFonts w:ascii="Calibri" w:eastAsia="SimSun" w:hAnsi="Calibri" w:cs="Times New Roman"/>
      <w:sz w:val="20"/>
      <w:szCs w:val="20"/>
    </w:rPr>
    <w:tblPr>
      <w:tblStyleRowBandSize w:val="1"/>
      <w:tblStyleColBandSize w:val="1"/>
      <w:tblBorders>
        <w:top w:val="single" w:sz="8" w:space="0" w:color="297FD5"/>
        <w:left w:val="single" w:sz="8" w:space="0" w:color="297FD5"/>
        <w:bottom w:val="single" w:sz="8" w:space="0" w:color="297FD5"/>
        <w:right w:val="single" w:sz="8" w:space="0" w:color="297FD5"/>
      </w:tblBorders>
    </w:tblPr>
    <w:tblStylePr w:type="firstRow">
      <w:pPr>
        <w:spacing w:before="0" w:after="0" w:line="240" w:lineRule="auto"/>
      </w:pPr>
      <w:rPr>
        <w:b/>
        <w:bCs/>
        <w:color w:val="FFFFFF"/>
      </w:rPr>
      <w:tblPr/>
      <w:tcPr>
        <w:shd w:val="clear" w:color="auto" w:fill="297FD5"/>
      </w:tcPr>
    </w:tblStylePr>
    <w:tblStylePr w:type="lastRow">
      <w:pPr>
        <w:spacing w:before="0" w:after="0" w:line="240" w:lineRule="auto"/>
      </w:pPr>
      <w:rPr>
        <w:b/>
        <w:bCs/>
      </w:rPr>
      <w:tblPr/>
      <w:tcPr>
        <w:tcBorders>
          <w:top w:val="double" w:sz="6" w:space="0" w:color="297FD5"/>
          <w:left w:val="single" w:sz="8" w:space="0" w:color="297FD5"/>
          <w:bottom w:val="single" w:sz="8" w:space="0" w:color="297FD5"/>
          <w:right w:val="single" w:sz="8" w:space="0" w:color="297FD5"/>
        </w:tcBorders>
      </w:tcPr>
    </w:tblStylePr>
    <w:tblStylePr w:type="firstCol">
      <w:rPr>
        <w:b/>
        <w:bCs/>
      </w:rPr>
    </w:tblStylePr>
    <w:tblStylePr w:type="lastCol">
      <w:rPr>
        <w:b/>
        <w:bCs/>
      </w:rPr>
    </w:tblStylePr>
    <w:tblStylePr w:type="band1Vert">
      <w:tblPr/>
      <w:tcPr>
        <w:tcBorders>
          <w:top w:val="single" w:sz="8" w:space="0" w:color="297FD5"/>
          <w:left w:val="single" w:sz="8" w:space="0" w:color="297FD5"/>
          <w:bottom w:val="single" w:sz="8" w:space="0" w:color="297FD5"/>
          <w:right w:val="single" w:sz="8" w:space="0" w:color="297FD5"/>
        </w:tcBorders>
      </w:tcPr>
    </w:tblStylePr>
    <w:tblStylePr w:type="band1Horz">
      <w:tblPr/>
      <w:tcPr>
        <w:tcBorders>
          <w:top w:val="single" w:sz="8" w:space="0" w:color="297FD5"/>
          <w:left w:val="single" w:sz="8" w:space="0" w:color="297FD5"/>
          <w:bottom w:val="single" w:sz="8" w:space="0" w:color="297FD5"/>
          <w:right w:val="single" w:sz="8" w:space="0" w:color="297FD5"/>
        </w:tcBorders>
      </w:tcPr>
    </w:tblStylePr>
  </w:style>
  <w:style w:type="paragraph" w:styleId="TOC1">
    <w:name w:val="toc 1"/>
    <w:basedOn w:val="Normal"/>
    <w:next w:val="Normal"/>
    <w:autoRedefine/>
    <w:uiPriority w:val="39"/>
    <w:unhideWhenUsed/>
    <w:rsid w:val="003A39D0"/>
    <w:pPr>
      <w:widowControl/>
      <w:autoSpaceDE/>
      <w:autoSpaceDN/>
      <w:spacing w:after="100"/>
    </w:pPr>
    <w:rPr>
      <w:rFonts w:eastAsia="SimSun" w:cs="Times New Roman"/>
      <w:sz w:val="20"/>
    </w:rPr>
  </w:style>
  <w:style w:type="table" w:customStyle="1" w:styleId="Listeclaire-Accent11">
    <w:name w:val="Liste claire - Accent 11"/>
    <w:basedOn w:val="TableNormal"/>
    <w:uiPriority w:val="61"/>
    <w:rsid w:val="003A39D0"/>
    <w:pPr>
      <w:widowControl/>
      <w:autoSpaceDE/>
      <w:autoSpaceDN/>
    </w:pPr>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horttext">
    <w:name w:val="short_text"/>
    <w:basedOn w:val="DefaultParagraphFont"/>
    <w:rsid w:val="003A39D0"/>
  </w:style>
  <w:style w:type="character" w:customStyle="1" w:styleId="hps">
    <w:name w:val="hps"/>
    <w:basedOn w:val="DefaultParagraphFont"/>
    <w:rsid w:val="003A39D0"/>
  </w:style>
  <w:style w:type="paragraph" w:styleId="EndnoteText">
    <w:name w:val="endnote text"/>
    <w:basedOn w:val="Normal"/>
    <w:link w:val="EndnoteTextChar"/>
    <w:uiPriority w:val="99"/>
    <w:semiHidden/>
    <w:unhideWhenUsed/>
    <w:rsid w:val="003A39D0"/>
    <w:pPr>
      <w:widowControl/>
      <w:autoSpaceDE/>
      <w:autoSpaceDN/>
    </w:pPr>
    <w:rPr>
      <w:rFonts w:eastAsia="SimSun" w:cs="Times New Roman"/>
      <w:sz w:val="20"/>
      <w:szCs w:val="20"/>
    </w:rPr>
  </w:style>
  <w:style w:type="character" w:customStyle="1" w:styleId="EndnoteTextChar">
    <w:name w:val="Endnote Text Char"/>
    <w:basedOn w:val="DefaultParagraphFont"/>
    <w:link w:val="EndnoteText"/>
    <w:uiPriority w:val="99"/>
    <w:semiHidden/>
    <w:rsid w:val="003A39D0"/>
    <w:rPr>
      <w:rFonts w:ascii="Calibri" w:eastAsia="SimSun" w:hAnsi="Calibri" w:cs="Times New Roman"/>
      <w:sz w:val="20"/>
      <w:szCs w:val="20"/>
      <w:lang w:val="el-GR"/>
    </w:rPr>
  </w:style>
  <w:style w:type="character" w:styleId="EndnoteReference">
    <w:name w:val="endnote reference"/>
    <w:basedOn w:val="DefaultParagraphFont"/>
    <w:uiPriority w:val="99"/>
    <w:semiHidden/>
    <w:unhideWhenUsed/>
    <w:rsid w:val="003A39D0"/>
    <w:rPr>
      <w:vertAlign w:val="superscript"/>
    </w:rPr>
  </w:style>
  <w:style w:type="paragraph" w:customStyle="1" w:styleId="058">
    <w:name w:val="Στυλ Πλήρης Αριστερά:  058 εκ."/>
    <w:basedOn w:val="Normal"/>
    <w:autoRedefine/>
    <w:rsid w:val="003A39D0"/>
    <w:pPr>
      <w:autoSpaceDE/>
      <w:autoSpaceDN/>
      <w:adjustRightInd w:val="0"/>
      <w:spacing w:line="360" w:lineRule="atLeast"/>
      <w:ind w:left="-360"/>
      <w:jc w:val="both"/>
      <w:textAlignment w:val="baseline"/>
    </w:pPr>
    <w:rPr>
      <w:rFonts w:ascii="Times New Roman" w:eastAsia="Times New Roman" w:hAnsi="Times New Roman" w:cs="Times New Roman"/>
      <w:snapToGrid w:val="0"/>
      <w:sz w:val="20"/>
      <w:szCs w:val="24"/>
      <w:lang w:eastAsia="el-GR"/>
    </w:rPr>
  </w:style>
  <w:style w:type="paragraph" w:styleId="ListNumber">
    <w:name w:val="List Number"/>
    <w:basedOn w:val="Normal"/>
    <w:uiPriority w:val="99"/>
    <w:rsid w:val="00C17F37"/>
    <w:pPr>
      <w:numPr>
        <w:numId w:val="16"/>
      </w:numPr>
      <w:tabs>
        <w:tab w:val="clear" w:pos="-1068"/>
        <w:tab w:val="num" w:pos="1003"/>
      </w:tabs>
      <w:autoSpaceDE/>
      <w:autoSpaceDN/>
      <w:adjustRightInd w:val="0"/>
      <w:spacing w:line="360" w:lineRule="atLeast"/>
      <w:ind w:left="0" w:firstLine="0"/>
      <w:textAlignment w:val="baseline"/>
    </w:pPr>
    <w:rPr>
      <w:rFonts w:ascii="Times New Roman" w:eastAsia="Times New Roman" w:hAnsi="Times New Roman" w:cs="Times New Roman"/>
      <w:snapToGrid w:val="0"/>
      <w:sz w:val="24"/>
      <w:szCs w:val="24"/>
      <w:lang w:eastAsia="el-GR"/>
    </w:rPr>
  </w:style>
  <w:style w:type="paragraph" w:styleId="ListNumber2">
    <w:name w:val="List Number 2"/>
    <w:basedOn w:val="Normal"/>
    <w:uiPriority w:val="99"/>
    <w:rsid w:val="003A39D0"/>
    <w:pPr>
      <w:autoSpaceDE/>
      <w:autoSpaceDN/>
      <w:adjustRightInd w:val="0"/>
      <w:spacing w:before="120" w:after="120" w:line="360" w:lineRule="atLeast"/>
      <w:jc w:val="both"/>
      <w:textAlignment w:val="baseline"/>
    </w:pPr>
    <w:rPr>
      <w:rFonts w:ascii="Times New Roman" w:eastAsia="Times New Roman" w:hAnsi="Times New Roman" w:cs="Times New Roman"/>
      <w:snapToGrid w:val="0"/>
      <w:sz w:val="20"/>
      <w:szCs w:val="20"/>
      <w:lang w:eastAsia="el-GR"/>
    </w:rPr>
  </w:style>
  <w:style w:type="paragraph" w:styleId="BodyText2">
    <w:name w:val="Body Text 2"/>
    <w:basedOn w:val="Normal"/>
    <w:link w:val="BodyText2Char"/>
    <w:uiPriority w:val="99"/>
    <w:rsid w:val="003A39D0"/>
    <w:pPr>
      <w:autoSpaceDE/>
      <w:autoSpaceDN/>
      <w:adjustRightInd w:val="0"/>
      <w:spacing w:before="240" w:after="120" w:line="360" w:lineRule="atLeast"/>
      <w:jc w:val="both"/>
      <w:textAlignment w:val="baseline"/>
    </w:pPr>
    <w:rPr>
      <w:rFonts w:ascii="Times New Roman" w:eastAsia="Times New Roman" w:hAnsi="Times New Roman" w:cs="Times New Roman"/>
      <w:b/>
      <w:bCs/>
      <w:i/>
      <w:iCs/>
      <w:snapToGrid w:val="0"/>
      <w:sz w:val="20"/>
      <w:szCs w:val="24"/>
      <w:lang w:eastAsia="el-GR"/>
    </w:rPr>
  </w:style>
  <w:style w:type="character" w:customStyle="1" w:styleId="BodyText2Char">
    <w:name w:val="Body Text 2 Char"/>
    <w:basedOn w:val="DefaultParagraphFont"/>
    <w:link w:val="BodyText2"/>
    <w:uiPriority w:val="99"/>
    <w:rsid w:val="003A39D0"/>
    <w:rPr>
      <w:rFonts w:ascii="Times New Roman" w:eastAsia="Times New Roman" w:hAnsi="Times New Roman" w:cs="Times New Roman"/>
      <w:b/>
      <w:bCs/>
      <w:i/>
      <w:iCs/>
      <w:snapToGrid w:val="0"/>
      <w:sz w:val="20"/>
      <w:szCs w:val="24"/>
      <w:lang w:val="el-GR" w:eastAsia="el-GR"/>
    </w:rPr>
  </w:style>
  <w:style w:type="paragraph" w:styleId="ListBullet">
    <w:name w:val="List Bullet"/>
    <w:basedOn w:val="Normal"/>
    <w:autoRedefine/>
    <w:uiPriority w:val="99"/>
    <w:rsid w:val="00C17F37"/>
    <w:pPr>
      <w:numPr>
        <w:numId w:val="17"/>
      </w:numPr>
      <w:tabs>
        <w:tab w:val="clear" w:pos="720"/>
      </w:tabs>
      <w:autoSpaceDE/>
      <w:autoSpaceDN/>
      <w:adjustRightInd w:val="0"/>
      <w:spacing w:before="240" w:after="120" w:line="360" w:lineRule="atLeast"/>
      <w:ind w:left="0" w:firstLine="0"/>
      <w:jc w:val="both"/>
      <w:textAlignment w:val="baseline"/>
    </w:pPr>
    <w:rPr>
      <w:rFonts w:ascii="Times New Roman" w:eastAsia="Times New Roman" w:hAnsi="Times New Roman" w:cs="Times New Roman"/>
      <w:snapToGrid w:val="0"/>
      <w:sz w:val="20"/>
      <w:szCs w:val="24"/>
      <w:lang w:eastAsia="el-GR"/>
    </w:rPr>
  </w:style>
  <w:style w:type="paragraph" w:styleId="TOC4">
    <w:name w:val="toc 4"/>
    <w:basedOn w:val="Normal"/>
    <w:next w:val="Normal"/>
    <w:autoRedefine/>
    <w:uiPriority w:val="39"/>
    <w:rsid w:val="003A39D0"/>
    <w:pPr>
      <w:autoSpaceDE/>
      <w:autoSpaceDN/>
      <w:adjustRightInd w:val="0"/>
      <w:spacing w:before="240" w:after="120" w:line="360" w:lineRule="atLeast"/>
      <w:ind w:left="600"/>
      <w:jc w:val="both"/>
      <w:textAlignment w:val="baseline"/>
    </w:pPr>
    <w:rPr>
      <w:rFonts w:ascii="Times New Roman" w:eastAsia="Times New Roman" w:hAnsi="Times New Roman" w:cs="Times New Roman"/>
      <w:snapToGrid w:val="0"/>
      <w:sz w:val="20"/>
      <w:szCs w:val="24"/>
      <w:lang w:eastAsia="el-GR"/>
    </w:rPr>
  </w:style>
  <w:style w:type="paragraph" w:styleId="TOC5">
    <w:name w:val="toc 5"/>
    <w:basedOn w:val="Normal"/>
    <w:next w:val="Normal"/>
    <w:autoRedefine/>
    <w:uiPriority w:val="39"/>
    <w:semiHidden/>
    <w:rsid w:val="003A39D0"/>
    <w:pPr>
      <w:autoSpaceDE/>
      <w:autoSpaceDN/>
      <w:adjustRightInd w:val="0"/>
      <w:spacing w:before="240" w:after="120" w:line="360" w:lineRule="atLeast"/>
      <w:ind w:left="800"/>
      <w:jc w:val="both"/>
      <w:textAlignment w:val="baseline"/>
    </w:pPr>
    <w:rPr>
      <w:rFonts w:ascii="Times New Roman" w:eastAsia="Times New Roman" w:hAnsi="Times New Roman" w:cs="Times New Roman"/>
      <w:snapToGrid w:val="0"/>
      <w:sz w:val="20"/>
      <w:szCs w:val="24"/>
      <w:lang w:eastAsia="el-GR"/>
    </w:rPr>
  </w:style>
  <w:style w:type="paragraph" w:styleId="TOC6">
    <w:name w:val="toc 6"/>
    <w:basedOn w:val="Normal"/>
    <w:next w:val="Normal"/>
    <w:autoRedefine/>
    <w:uiPriority w:val="39"/>
    <w:semiHidden/>
    <w:rsid w:val="003A39D0"/>
    <w:pPr>
      <w:autoSpaceDE/>
      <w:autoSpaceDN/>
      <w:adjustRightInd w:val="0"/>
      <w:spacing w:before="240" w:after="120" w:line="360" w:lineRule="atLeast"/>
      <w:ind w:left="1000"/>
      <w:jc w:val="both"/>
      <w:textAlignment w:val="baseline"/>
    </w:pPr>
    <w:rPr>
      <w:rFonts w:ascii="Times New Roman" w:eastAsia="Times New Roman" w:hAnsi="Times New Roman" w:cs="Times New Roman"/>
      <w:snapToGrid w:val="0"/>
      <w:sz w:val="20"/>
      <w:szCs w:val="24"/>
      <w:lang w:eastAsia="el-GR"/>
    </w:rPr>
  </w:style>
  <w:style w:type="paragraph" w:styleId="TOC7">
    <w:name w:val="toc 7"/>
    <w:basedOn w:val="Normal"/>
    <w:next w:val="Normal"/>
    <w:autoRedefine/>
    <w:uiPriority w:val="39"/>
    <w:semiHidden/>
    <w:rsid w:val="003A39D0"/>
    <w:pPr>
      <w:autoSpaceDE/>
      <w:autoSpaceDN/>
      <w:adjustRightInd w:val="0"/>
      <w:spacing w:before="240" w:after="120" w:line="360" w:lineRule="atLeast"/>
      <w:ind w:left="1200"/>
      <w:jc w:val="both"/>
      <w:textAlignment w:val="baseline"/>
    </w:pPr>
    <w:rPr>
      <w:rFonts w:ascii="Times New Roman" w:eastAsia="Times New Roman" w:hAnsi="Times New Roman" w:cs="Times New Roman"/>
      <w:snapToGrid w:val="0"/>
      <w:sz w:val="20"/>
      <w:szCs w:val="24"/>
      <w:lang w:eastAsia="el-GR"/>
    </w:rPr>
  </w:style>
  <w:style w:type="paragraph" w:styleId="TOC8">
    <w:name w:val="toc 8"/>
    <w:basedOn w:val="Normal"/>
    <w:next w:val="Normal"/>
    <w:autoRedefine/>
    <w:uiPriority w:val="39"/>
    <w:semiHidden/>
    <w:rsid w:val="003A39D0"/>
    <w:pPr>
      <w:autoSpaceDE/>
      <w:autoSpaceDN/>
      <w:adjustRightInd w:val="0"/>
      <w:spacing w:before="240" w:after="120" w:line="360" w:lineRule="atLeast"/>
      <w:ind w:left="1400"/>
      <w:jc w:val="both"/>
      <w:textAlignment w:val="baseline"/>
    </w:pPr>
    <w:rPr>
      <w:rFonts w:ascii="Times New Roman" w:eastAsia="Times New Roman" w:hAnsi="Times New Roman" w:cs="Times New Roman"/>
      <w:snapToGrid w:val="0"/>
      <w:sz w:val="20"/>
      <w:szCs w:val="24"/>
      <w:lang w:eastAsia="el-GR"/>
    </w:rPr>
  </w:style>
  <w:style w:type="paragraph" w:styleId="TOC9">
    <w:name w:val="toc 9"/>
    <w:basedOn w:val="Normal"/>
    <w:next w:val="Normal"/>
    <w:autoRedefine/>
    <w:uiPriority w:val="39"/>
    <w:semiHidden/>
    <w:rsid w:val="003A39D0"/>
    <w:pPr>
      <w:autoSpaceDE/>
      <w:autoSpaceDN/>
      <w:adjustRightInd w:val="0"/>
      <w:spacing w:before="240" w:after="120" w:line="360" w:lineRule="atLeast"/>
      <w:ind w:left="1600"/>
      <w:jc w:val="both"/>
      <w:textAlignment w:val="baseline"/>
    </w:pPr>
    <w:rPr>
      <w:rFonts w:ascii="Times New Roman" w:eastAsia="Times New Roman" w:hAnsi="Times New Roman" w:cs="Times New Roman"/>
      <w:snapToGrid w:val="0"/>
      <w:sz w:val="20"/>
      <w:szCs w:val="24"/>
      <w:lang w:eastAsia="el-GR"/>
    </w:rPr>
  </w:style>
  <w:style w:type="paragraph" w:customStyle="1" w:styleId="058005">
    <w:name w:val="Στυλ Πλήρης Αριστερά:  058 εκ. Προεξοχή:  005 εκ."/>
    <w:basedOn w:val="Normal"/>
    <w:autoRedefine/>
    <w:rsid w:val="003A39D0"/>
    <w:pPr>
      <w:autoSpaceDE/>
      <w:autoSpaceDN/>
      <w:adjustRightInd w:val="0"/>
      <w:spacing w:after="120" w:line="360" w:lineRule="atLeast"/>
      <w:ind w:left="357" w:hanging="28"/>
      <w:jc w:val="both"/>
      <w:textAlignment w:val="baseline"/>
    </w:pPr>
    <w:rPr>
      <w:rFonts w:ascii="Times New Roman" w:eastAsia="Times New Roman" w:hAnsi="Times New Roman" w:cs="Times New Roman"/>
      <w:snapToGrid w:val="0"/>
      <w:sz w:val="24"/>
      <w:szCs w:val="20"/>
      <w:lang w:eastAsia="el-GR"/>
    </w:rPr>
  </w:style>
  <w:style w:type="paragraph" w:customStyle="1" w:styleId="0580051">
    <w:name w:val="Στυλ Πλήρης Αριστερά:  058 εκ. Προεξοχή:  005 εκ.1"/>
    <w:basedOn w:val="Normal"/>
    <w:autoRedefine/>
    <w:rsid w:val="003A39D0"/>
    <w:pPr>
      <w:autoSpaceDE/>
      <w:autoSpaceDN/>
      <w:adjustRightInd w:val="0"/>
      <w:spacing w:after="120" w:line="360" w:lineRule="atLeast"/>
      <w:ind w:left="357" w:hanging="28"/>
      <w:jc w:val="both"/>
      <w:textAlignment w:val="baseline"/>
    </w:pPr>
    <w:rPr>
      <w:rFonts w:ascii="Times New Roman" w:eastAsia="Times New Roman" w:hAnsi="Times New Roman" w:cs="Times New Roman"/>
      <w:snapToGrid w:val="0"/>
      <w:sz w:val="24"/>
      <w:szCs w:val="20"/>
      <w:lang w:eastAsia="el-GR"/>
    </w:rPr>
  </w:style>
  <w:style w:type="character" w:styleId="PageNumber">
    <w:name w:val="page number"/>
    <w:uiPriority w:val="99"/>
    <w:rsid w:val="003A39D0"/>
    <w:rPr>
      <w:rFonts w:cs="Times New Roman"/>
    </w:rPr>
  </w:style>
  <w:style w:type="paragraph" w:customStyle="1" w:styleId="Subject">
    <w:name w:val="Subject"/>
    <w:basedOn w:val="Normal"/>
    <w:rsid w:val="003A39D0"/>
    <w:pPr>
      <w:keepNext/>
      <w:keepLines/>
      <w:autoSpaceDE/>
      <w:autoSpaceDN/>
      <w:adjustRightInd w:val="0"/>
      <w:spacing w:line="290" w:lineRule="atLeast"/>
      <w:textAlignment w:val="baseline"/>
    </w:pPr>
    <w:rPr>
      <w:rFonts w:ascii="Times New Roman" w:eastAsia="Times New Roman" w:hAnsi="Times New Roman" w:cs="Times New Roman"/>
      <w:b/>
      <w:snapToGrid w:val="0"/>
      <w:sz w:val="24"/>
      <w:szCs w:val="20"/>
      <w:lang w:eastAsia="el-GR"/>
    </w:rPr>
  </w:style>
  <w:style w:type="paragraph" w:customStyle="1" w:styleId="Indent2">
    <w:name w:val="Indent 2"/>
    <w:basedOn w:val="Normal"/>
    <w:rsid w:val="003A39D0"/>
    <w:pPr>
      <w:autoSpaceDE/>
      <w:autoSpaceDN/>
      <w:adjustRightInd w:val="0"/>
      <w:spacing w:line="290" w:lineRule="atLeast"/>
      <w:ind w:left="1440"/>
      <w:textAlignment w:val="baseline"/>
    </w:pPr>
    <w:rPr>
      <w:rFonts w:ascii="Times New Roman" w:eastAsia="Times New Roman" w:hAnsi="Times New Roman" w:cs="Times New Roman"/>
      <w:snapToGrid w:val="0"/>
      <w:sz w:val="24"/>
      <w:szCs w:val="20"/>
      <w:lang w:eastAsia="el-GR"/>
    </w:rPr>
  </w:style>
  <w:style w:type="paragraph" w:styleId="BodyText3">
    <w:name w:val="Body Text 3"/>
    <w:basedOn w:val="Normal"/>
    <w:link w:val="BodyText3Char"/>
    <w:uiPriority w:val="99"/>
    <w:rsid w:val="003A39D0"/>
    <w:pPr>
      <w:tabs>
        <w:tab w:val="left" w:pos="720"/>
        <w:tab w:val="left" w:pos="1440"/>
        <w:tab w:val="left" w:pos="2302"/>
      </w:tabs>
      <w:autoSpaceDE/>
      <w:autoSpaceDN/>
      <w:adjustRightInd w:val="0"/>
      <w:spacing w:line="290" w:lineRule="atLeast"/>
      <w:textAlignment w:val="baseline"/>
      <w:outlineLvl w:val="0"/>
    </w:pPr>
    <w:rPr>
      <w:rFonts w:ascii="Times New Roman" w:eastAsia="Times New Roman" w:hAnsi="Times New Roman" w:cs="Times New Roman"/>
      <w:snapToGrid w:val="0"/>
      <w:sz w:val="20"/>
      <w:szCs w:val="20"/>
      <w:lang w:eastAsia="el-GR"/>
    </w:rPr>
  </w:style>
  <w:style w:type="character" w:customStyle="1" w:styleId="BodyText3Char">
    <w:name w:val="Body Text 3 Char"/>
    <w:basedOn w:val="DefaultParagraphFont"/>
    <w:link w:val="BodyText3"/>
    <w:uiPriority w:val="99"/>
    <w:rsid w:val="003A39D0"/>
    <w:rPr>
      <w:rFonts w:ascii="Times New Roman" w:eastAsia="Times New Roman" w:hAnsi="Times New Roman" w:cs="Times New Roman"/>
      <w:snapToGrid w:val="0"/>
      <w:sz w:val="20"/>
      <w:szCs w:val="20"/>
      <w:lang w:val="el-GR" w:eastAsia="el-GR"/>
    </w:rPr>
  </w:style>
  <w:style w:type="paragraph" w:customStyle="1" w:styleId="127">
    <w:name w:val="Στυλ Πλήρης Αριστερά:  127 εκ."/>
    <w:basedOn w:val="Normal"/>
    <w:autoRedefine/>
    <w:rsid w:val="003A39D0"/>
    <w:pPr>
      <w:autoSpaceDE/>
      <w:autoSpaceDN/>
      <w:adjustRightInd w:val="0"/>
      <w:spacing w:after="120" w:line="360" w:lineRule="atLeast"/>
      <w:ind w:left="720"/>
      <w:jc w:val="both"/>
      <w:textAlignment w:val="baseline"/>
    </w:pPr>
    <w:rPr>
      <w:rFonts w:ascii="Times New Roman" w:eastAsia="Times New Roman" w:hAnsi="Times New Roman" w:cs="Times New Roman"/>
      <w:snapToGrid w:val="0"/>
      <w:sz w:val="24"/>
      <w:szCs w:val="20"/>
      <w:lang w:eastAsia="el-GR"/>
    </w:rPr>
  </w:style>
  <w:style w:type="paragraph" w:styleId="BodyTextIndent">
    <w:name w:val="Body Text Indent"/>
    <w:basedOn w:val="Normal"/>
    <w:link w:val="BodyTextIndentChar"/>
    <w:uiPriority w:val="99"/>
    <w:rsid w:val="003A39D0"/>
    <w:pPr>
      <w:autoSpaceDE/>
      <w:autoSpaceDN/>
      <w:adjustRightInd w:val="0"/>
      <w:spacing w:after="120" w:line="360" w:lineRule="atLeast"/>
      <w:ind w:left="360"/>
      <w:jc w:val="both"/>
      <w:textAlignment w:val="baseline"/>
    </w:pPr>
    <w:rPr>
      <w:rFonts w:ascii="Times New Roman" w:eastAsia="Times New Roman" w:hAnsi="Times New Roman" w:cs="Times New Roman"/>
      <w:snapToGrid w:val="0"/>
      <w:sz w:val="20"/>
      <w:szCs w:val="24"/>
      <w:lang w:eastAsia="el-GR"/>
    </w:rPr>
  </w:style>
  <w:style w:type="character" w:customStyle="1" w:styleId="BodyTextIndentChar">
    <w:name w:val="Body Text Indent Char"/>
    <w:basedOn w:val="DefaultParagraphFont"/>
    <w:link w:val="BodyTextIndent"/>
    <w:uiPriority w:val="99"/>
    <w:rsid w:val="003A39D0"/>
    <w:rPr>
      <w:rFonts w:ascii="Times New Roman" w:eastAsia="Times New Roman" w:hAnsi="Times New Roman" w:cs="Times New Roman"/>
      <w:snapToGrid w:val="0"/>
      <w:sz w:val="20"/>
      <w:szCs w:val="24"/>
      <w:lang w:val="el-GR" w:eastAsia="el-GR"/>
    </w:rPr>
  </w:style>
  <w:style w:type="character" w:styleId="FollowedHyperlink">
    <w:name w:val="FollowedHyperlink"/>
    <w:uiPriority w:val="99"/>
    <w:rsid w:val="003A39D0"/>
    <w:rPr>
      <w:color w:val="800080"/>
      <w:u w:val="single"/>
    </w:rPr>
  </w:style>
  <w:style w:type="paragraph" w:customStyle="1" w:styleId="Style1">
    <w:name w:val="Style 1"/>
    <w:basedOn w:val="Normal"/>
    <w:rsid w:val="003A39D0"/>
    <w:pPr>
      <w:adjustRightInd w:val="0"/>
      <w:spacing w:line="360" w:lineRule="atLeast"/>
      <w:textAlignment w:val="baseline"/>
    </w:pPr>
    <w:rPr>
      <w:rFonts w:ascii="Times New Roman" w:eastAsia="Times New Roman" w:hAnsi="Times New Roman" w:cs="Times New Roman"/>
      <w:snapToGrid w:val="0"/>
      <w:sz w:val="20"/>
      <w:szCs w:val="24"/>
      <w:lang w:eastAsia="el-GR"/>
    </w:rPr>
  </w:style>
  <w:style w:type="paragraph" w:styleId="DocumentMap">
    <w:name w:val="Document Map"/>
    <w:basedOn w:val="Normal"/>
    <w:link w:val="DocumentMapChar"/>
    <w:uiPriority w:val="99"/>
    <w:semiHidden/>
    <w:rsid w:val="003A39D0"/>
    <w:pPr>
      <w:shd w:val="clear" w:color="auto" w:fill="000080"/>
      <w:autoSpaceDE/>
      <w:autoSpaceDN/>
      <w:adjustRightInd w:val="0"/>
      <w:spacing w:before="240" w:after="120" w:line="360" w:lineRule="atLeast"/>
      <w:jc w:val="both"/>
      <w:textAlignment w:val="baseline"/>
    </w:pPr>
    <w:rPr>
      <w:rFonts w:ascii="Times New Roman" w:eastAsia="Times New Roman" w:hAnsi="Times New Roman" w:cs="Times New Roman"/>
      <w:snapToGrid w:val="0"/>
      <w:sz w:val="20"/>
      <w:szCs w:val="20"/>
      <w:lang w:eastAsia="el-GR"/>
    </w:rPr>
  </w:style>
  <w:style w:type="character" w:customStyle="1" w:styleId="DocumentMapChar">
    <w:name w:val="Document Map Char"/>
    <w:basedOn w:val="DefaultParagraphFont"/>
    <w:link w:val="DocumentMap"/>
    <w:uiPriority w:val="99"/>
    <w:semiHidden/>
    <w:rsid w:val="003A39D0"/>
    <w:rPr>
      <w:rFonts w:ascii="Times New Roman" w:eastAsia="Times New Roman" w:hAnsi="Times New Roman" w:cs="Times New Roman"/>
      <w:snapToGrid w:val="0"/>
      <w:sz w:val="20"/>
      <w:szCs w:val="20"/>
      <w:shd w:val="clear" w:color="auto" w:fill="000080"/>
      <w:lang w:val="el-GR" w:eastAsia="el-GR"/>
    </w:rPr>
  </w:style>
  <w:style w:type="paragraph" w:customStyle="1" w:styleId="n">
    <w:name w:val="n"/>
    <w:basedOn w:val="Heading2"/>
    <w:rsid w:val="003A39D0"/>
    <w:pPr>
      <w:autoSpaceDE/>
      <w:autoSpaceDN/>
      <w:adjustRightInd w:val="0"/>
      <w:spacing w:before="0" w:line="360" w:lineRule="auto"/>
      <w:ind w:left="0"/>
      <w:textAlignment w:val="baseline"/>
    </w:pPr>
    <w:rPr>
      <w:rFonts w:ascii="Times New Roman" w:eastAsia="Times New Roman" w:hAnsi="Times New Roman" w:cs="Times New Roman"/>
      <w:b w:val="0"/>
      <w:bCs w:val="0"/>
      <w:snapToGrid w:val="0"/>
      <w:sz w:val="20"/>
      <w:szCs w:val="24"/>
      <w:lang w:eastAsia="el-GR"/>
    </w:rPr>
  </w:style>
  <w:style w:type="paragraph" w:styleId="BodyTextIndent2">
    <w:name w:val="Body Text Indent 2"/>
    <w:basedOn w:val="Normal"/>
    <w:link w:val="BodyTextIndent2Char"/>
    <w:uiPriority w:val="99"/>
    <w:rsid w:val="003A39D0"/>
    <w:pPr>
      <w:autoSpaceDE/>
      <w:autoSpaceDN/>
      <w:adjustRightInd w:val="0"/>
      <w:spacing w:before="120" w:after="120" w:line="360" w:lineRule="atLeast"/>
      <w:ind w:left="720" w:hanging="720"/>
      <w:jc w:val="both"/>
      <w:textAlignment w:val="baseline"/>
    </w:pPr>
    <w:rPr>
      <w:rFonts w:ascii="Times New Roman" w:eastAsia="Times New Roman" w:hAnsi="Times New Roman" w:cs="Times New Roman"/>
      <w:b/>
      <w:bCs/>
      <w:snapToGrid w:val="0"/>
      <w:szCs w:val="24"/>
      <w:lang w:eastAsia="el-GR"/>
    </w:rPr>
  </w:style>
  <w:style w:type="character" w:customStyle="1" w:styleId="BodyTextIndent2Char">
    <w:name w:val="Body Text Indent 2 Char"/>
    <w:basedOn w:val="DefaultParagraphFont"/>
    <w:link w:val="BodyTextIndent2"/>
    <w:uiPriority w:val="99"/>
    <w:rsid w:val="003A39D0"/>
    <w:rPr>
      <w:rFonts w:ascii="Times New Roman" w:eastAsia="Times New Roman" w:hAnsi="Times New Roman" w:cs="Times New Roman"/>
      <w:b/>
      <w:bCs/>
      <w:snapToGrid w:val="0"/>
      <w:szCs w:val="24"/>
      <w:lang w:val="el-GR" w:eastAsia="el-GR"/>
    </w:rPr>
  </w:style>
  <w:style w:type="paragraph" w:styleId="BlockText">
    <w:name w:val="Block Text"/>
    <w:basedOn w:val="Normal"/>
    <w:uiPriority w:val="99"/>
    <w:rsid w:val="003A39D0"/>
    <w:pPr>
      <w:autoSpaceDE/>
      <w:autoSpaceDN/>
      <w:adjustRightInd w:val="0"/>
      <w:spacing w:before="240" w:after="120" w:line="360" w:lineRule="atLeast"/>
      <w:ind w:left="-40" w:right="-1"/>
      <w:jc w:val="both"/>
      <w:textAlignment w:val="baseline"/>
    </w:pPr>
    <w:rPr>
      <w:rFonts w:ascii="Times New Roman" w:eastAsia="Times New Roman" w:hAnsi="Times New Roman" w:cs="Times New Roman"/>
      <w:snapToGrid w:val="0"/>
      <w:sz w:val="20"/>
      <w:szCs w:val="24"/>
      <w:lang w:eastAsia="el-GR"/>
    </w:rPr>
  </w:style>
  <w:style w:type="paragraph" w:customStyle="1" w:styleId="Normal11pt">
    <w:name w:val="Normal + 11 pt"/>
    <w:basedOn w:val="Normal"/>
    <w:rsid w:val="003A39D0"/>
    <w:pPr>
      <w:autoSpaceDE/>
      <w:autoSpaceDN/>
      <w:adjustRightInd w:val="0"/>
      <w:spacing w:before="240" w:after="120" w:line="360" w:lineRule="atLeast"/>
      <w:jc w:val="both"/>
      <w:textAlignment w:val="baseline"/>
    </w:pPr>
    <w:rPr>
      <w:rFonts w:ascii="Times New Roman" w:eastAsia="Times New Roman" w:hAnsi="Times New Roman" w:cs="Times New Roman"/>
      <w:b/>
      <w:snapToGrid w:val="0"/>
      <w:lang w:eastAsia="el-GR"/>
    </w:rPr>
  </w:style>
  <w:style w:type="character" w:customStyle="1" w:styleId="Normal11ptChar">
    <w:name w:val="Normal + 11 pt Char"/>
    <w:locked/>
    <w:rsid w:val="003A39D0"/>
    <w:rPr>
      <w:b/>
      <w:sz w:val="22"/>
      <w:lang w:val="el-GR"/>
    </w:rPr>
  </w:style>
  <w:style w:type="paragraph" w:customStyle="1" w:styleId="xl59">
    <w:name w:val="xl59"/>
    <w:basedOn w:val="Normal"/>
    <w:rsid w:val="003A39D0"/>
    <w:pPr>
      <w:widowControl/>
      <w:autoSpaceDE/>
      <w:autoSpaceDN/>
      <w:spacing w:before="100" w:beforeAutospacing="1" w:after="100" w:afterAutospacing="1"/>
    </w:pPr>
    <w:rPr>
      <w:rFonts w:ascii="Times New Roman" w:eastAsia="Times New Roman" w:hAnsi="Times New Roman" w:cs="Times New Roman"/>
      <w:snapToGrid w:val="0"/>
      <w:lang w:eastAsia="el-GR"/>
    </w:rPr>
  </w:style>
  <w:style w:type="paragraph" w:customStyle="1" w:styleId="zKISOffAddress">
    <w:name w:val="zKISOffAddress"/>
    <w:basedOn w:val="Normal"/>
    <w:rsid w:val="003A39D0"/>
    <w:pPr>
      <w:framePr w:hSpace="215" w:wrap="around" w:vAnchor="page" w:hAnchor="page" w:x="4282" w:y="1294"/>
      <w:widowControl/>
      <w:autoSpaceDE/>
      <w:autoSpaceDN/>
      <w:spacing w:line="190" w:lineRule="exact"/>
    </w:pPr>
    <w:rPr>
      <w:rFonts w:ascii="Times New Roman" w:eastAsia="Times New Roman" w:hAnsi="Times New Roman" w:cs="Times New Roman"/>
      <w:snapToGrid w:val="0"/>
      <w:sz w:val="15"/>
      <w:szCs w:val="20"/>
      <w:lang w:eastAsia="el-GR"/>
    </w:rPr>
  </w:style>
  <w:style w:type="paragraph" w:customStyle="1" w:styleId="CharCharCharCarattereCarattereCharCharCharCharCharCharCharCharCharChar">
    <w:name w:val="Char Char Char Carattere Carattere Char Char Char Char Char Char Char Char Char Char"/>
    <w:basedOn w:val="Normal"/>
    <w:semiHidden/>
    <w:rsid w:val="003A39D0"/>
    <w:pPr>
      <w:widowControl/>
      <w:autoSpaceDE/>
      <w:autoSpaceDN/>
      <w:spacing w:after="160" w:line="240" w:lineRule="exact"/>
    </w:pPr>
    <w:rPr>
      <w:rFonts w:ascii="Times New Roman" w:eastAsia="Times New Roman" w:hAnsi="Times New Roman" w:cs="Times New Roman"/>
      <w:snapToGrid w:val="0"/>
      <w:sz w:val="18"/>
      <w:szCs w:val="20"/>
      <w:lang w:eastAsia="el-GR"/>
    </w:rPr>
  </w:style>
  <w:style w:type="character" w:customStyle="1" w:styleId="text21">
    <w:name w:val="text21"/>
    <w:rsid w:val="003A39D0"/>
    <w:rPr>
      <w:rFonts w:ascii="Verdana" w:hAnsi="Verdana"/>
      <w:b/>
      <w:color w:val="000000"/>
      <w:sz w:val="15"/>
      <w:u w:val="none"/>
      <w:effect w:val="none"/>
    </w:rPr>
  </w:style>
  <w:style w:type="paragraph" w:styleId="Signature">
    <w:name w:val="Signature"/>
    <w:basedOn w:val="Normal"/>
    <w:link w:val="SignatureChar"/>
    <w:uiPriority w:val="99"/>
    <w:rsid w:val="003A39D0"/>
    <w:pPr>
      <w:widowControl/>
      <w:autoSpaceDE/>
      <w:autoSpaceDN/>
    </w:pPr>
    <w:rPr>
      <w:rFonts w:ascii="Times New Roman" w:eastAsia="Times New Roman" w:hAnsi="Times New Roman" w:cs="Times New Roman"/>
      <w:snapToGrid w:val="0"/>
      <w:szCs w:val="20"/>
      <w:lang w:eastAsia="el-GR"/>
    </w:rPr>
  </w:style>
  <w:style w:type="character" w:customStyle="1" w:styleId="SignatureChar">
    <w:name w:val="Signature Char"/>
    <w:basedOn w:val="DefaultParagraphFont"/>
    <w:link w:val="Signature"/>
    <w:uiPriority w:val="99"/>
    <w:rsid w:val="003A39D0"/>
    <w:rPr>
      <w:rFonts w:ascii="Times New Roman" w:eastAsia="Times New Roman" w:hAnsi="Times New Roman" w:cs="Times New Roman"/>
      <w:snapToGrid w:val="0"/>
      <w:szCs w:val="20"/>
      <w:lang w:eastAsia="el-GR"/>
    </w:rPr>
  </w:style>
  <w:style w:type="paragraph" w:customStyle="1" w:styleId="EYBodyText1">
    <w:name w:val="EY Body Text 1"/>
    <w:basedOn w:val="Normal"/>
    <w:rsid w:val="003A39D0"/>
    <w:pPr>
      <w:widowControl/>
      <w:tabs>
        <w:tab w:val="left" w:pos="567"/>
      </w:tabs>
      <w:autoSpaceDE/>
      <w:autoSpaceDN/>
      <w:spacing w:before="120" w:after="120"/>
      <w:jc w:val="both"/>
    </w:pPr>
    <w:rPr>
      <w:rFonts w:ascii="Arial" w:eastAsia="Times New Roman" w:hAnsi="Arial" w:cs="Arial"/>
      <w:snapToGrid w:val="0"/>
      <w:szCs w:val="20"/>
      <w:lang w:eastAsia="el-GR"/>
    </w:rPr>
  </w:style>
  <w:style w:type="character" w:customStyle="1" w:styleId="tw4winMark">
    <w:name w:val="tw4winMark"/>
    <w:uiPriority w:val="99"/>
    <w:rsid w:val="003A39D0"/>
    <w:rPr>
      <w:rFonts w:ascii="Courier New" w:hAnsi="Courier New"/>
      <w:vanish/>
      <w:color w:val="800080"/>
      <w:vertAlign w:val="subscript"/>
    </w:rPr>
  </w:style>
  <w:style w:type="character" w:customStyle="1" w:styleId="tw4winError">
    <w:name w:val="tw4winError"/>
    <w:uiPriority w:val="99"/>
    <w:rsid w:val="003A39D0"/>
    <w:rPr>
      <w:rFonts w:ascii="Courier New" w:hAnsi="Courier New"/>
      <w:color w:val="00FF00"/>
      <w:sz w:val="40"/>
    </w:rPr>
  </w:style>
  <w:style w:type="character" w:customStyle="1" w:styleId="tw4winTerm">
    <w:name w:val="tw4winTerm"/>
    <w:uiPriority w:val="99"/>
    <w:rsid w:val="003A39D0"/>
    <w:rPr>
      <w:color w:val="0000FF"/>
    </w:rPr>
  </w:style>
  <w:style w:type="character" w:customStyle="1" w:styleId="tw4winPopup">
    <w:name w:val="tw4winPopup"/>
    <w:uiPriority w:val="99"/>
    <w:rsid w:val="003A39D0"/>
    <w:rPr>
      <w:rFonts w:ascii="Courier New" w:hAnsi="Courier New"/>
      <w:noProof/>
      <w:color w:val="008000"/>
    </w:rPr>
  </w:style>
  <w:style w:type="character" w:customStyle="1" w:styleId="tw4winJump">
    <w:name w:val="tw4winJump"/>
    <w:uiPriority w:val="99"/>
    <w:rsid w:val="003A39D0"/>
    <w:rPr>
      <w:rFonts w:ascii="Courier New" w:hAnsi="Courier New"/>
      <w:noProof/>
      <w:color w:val="008080"/>
    </w:rPr>
  </w:style>
  <w:style w:type="character" w:customStyle="1" w:styleId="tw4winExternal">
    <w:name w:val="tw4winExternal"/>
    <w:uiPriority w:val="99"/>
    <w:rsid w:val="003A39D0"/>
    <w:rPr>
      <w:rFonts w:ascii="Courier New" w:hAnsi="Courier New"/>
      <w:noProof/>
      <w:color w:val="808080"/>
    </w:rPr>
  </w:style>
  <w:style w:type="character" w:customStyle="1" w:styleId="tw4winInternal">
    <w:name w:val="tw4winInternal"/>
    <w:uiPriority w:val="99"/>
    <w:rsid w:val="003A39D0"/>
    <w:rPr>
      <w:rFonts w:ascii="Courier New" w:hAnsi="Courier New"/>
      <w:noProof/>
      <w:color w:val="FF0000"/>
    </w:rPr>
  </w:style>
  <w:style w:type="character" w:customStyle="1" w:styleId="DONOTTRANSLATE">
    <w:name w:val="DO_NOT_TRANSLATE"/>
    <w:uiPriority w:val="99"/>
    <w:rsid w:val="003A39D0"/>
    <w:rPr>
      <w:rFonts w:ascii="Courier New" w:hAnsi="Courier New"/>
      <w:noProof/>
      <w:color w:val="800000"/>
    </w:rPr>
  </w:style>
  <w:style w:type="numbering" w:customStyle="1" w:styleId="NoList1">
    <w:name w:val="No List1"/>
    <w:next w:val="NoList"/>
    <w:uiPriority w:val="99"/>
    <w:semiHidden/>
    <w:unhideWhenUsed/>
    <w:rsid w:val="003A39D0"/>
  </w:style>
  <w:style w:type="table" w:customStyle="1" w:styleId="TableGrid1">
    <w:name w:val="Table Grid1"/>
    <w:basedOn w:val="TableNormal"/>
    <w:next w:val="TableGrid"/>
    <w:uiPriority w:val="59"/>
    <w:rsid w:val="003A39D0"/>
    <w:pPr>
      <w:widowControl/>
      <w:autoSpaceDE/>
      <w:autoSpaceDN/>
      <w:spacing w:line="260" w:lineRule="atLeast"/>
    </w:pPr>
    <w:rPr>
      <w:rFonts w:ascii="Times New Roman" w:eastAsia="Times New Roman" w:hAnsi="Times New Roman" w:cs="Times New Roman"/>
      <w:snapToGrid w:val="0"/>
      <w:sz w:val="20"/>
      <w:szCs w:val="20"/>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
    <w:name w:val="Medium Shading 1 - Accent 31"/>
    <w:basedOn w:val="TableNormal"/>
    <w:next w:val="MediumShading1-Accent3"/>
    <w:uiPriority w:val="63"/>
    <w:rsid w:val="003A39D0"/>
    <w:pPr>
      <w:widowControl/>
      <w:autoSpaceDE/>
      <w:autoSpaceDN/>
    </w:pPr>
    <w:rPr>
      <w:rFonts w:ascii="Calibri" w:eastAsia="SimSun" w:hAnsi="Calibri" w:cs="Times New Roman"/>
      <w:sz w:val="20"/>
      <w:szCs w:val="20"/>
      <w:lang w:eastAsia="fr-BE"/>
    </w:rPr>
    <w:tblPr>
      <w:tblStyleRowBandSize w:val="1"/>
      <w:tblStyleColBandSize w:val="1"/>
      <w:tblBorders>
        <w:top w:val="single" w:sz="8" w:space="0" w:color="9FABBE"/>
        <w:left w:val="single" w:sz="8" w:space="0" w:color="9FABBE"/>
        <w:bottom w:val="single" w:sz="8" w:space="0" w:color="9FABBE"/>
        <w:right w:val="single" w:sz="8" w:space="0" w:color="9FABBE"/>
        <w:insideH w:val="single" w:sz="8" w:space="0" w:color="9FABBE"/>
      </w:tblBorders>
    </w:tblPr>
    <w:tblStylePr w:type="firstRow">
      <w:pPr>
        <w:spacing w:before="0" w:after="0" w:line="240" w:lineRule="auto"/>
      </w:pPr>
      <w:rPr>
        <w:b/>
        <w:bCs/>
        <w:color w:val="FFFFFF"/>
      </w:rPr>
      <w:tblPr/>
      <w:tcPr>
        <w:tcBorders>
          <w:top w:val="single" w:sz="8" w:space="0" w:color="9FABBE"/>
          <w:left w:val="single" w:sz="8" w:space="0" w:color="9FABBE"/>
          <w:bottom w:val="single" w:sz="8" w:space="0" w:color="9FABBE"/>
          <w:right w:val="single" w:sz="8" w:space="0" w:color="9FABBE"/>
          <w:insideH w:val="nil"/>
          <w:insideV w:val="nil"/>
        </w:tcBorders>
        <w:shd w:val="clear" w:color="auto" w:fill="7F8FA9"/>
      </w:tcPr>
    </w:tblStylePr>
    <w:tblStylePr w:type="lastRow">
      <w:pPr>
        <w:spacing w:before="0" w:after="0" w:line="240" w:lineRule="auto"/>
      </w:pPr>
      <w:rPr>
        <w:b/>
        <w:bCs/>
      </w:rPr>
      <w:tblPr/>
      <w:tcPr>
        <w:tcBorders>
          <w:top w:val="double" w:sz="6" w:space="0" w:color="9FABBE"/>
          <w:left w:val="single" w:sz="8" w:space="0" w:color="9FABBE"/>
          <w:bottom w:val="single" w:sz="8" w:space="0" w:color="9FABBE"/>
          <w:right w:val="single" w:sz="8" w:space="0" w:color="9FABBE"/>
          <w:insideH w:val="nil"/>
          <w:insideV w:val="nil"/>
        </w:tcBorders>
      </w:tcPr>
    </w:tblStylePr>
    <w:tblStylePr w:type="firstCol">
      <w:rPr>
        <w:b/>
        <w:bCs/>
      </w:rPr>
    </w:tblStylePr>
    <w:tblStylePr w:type="lastCol">
      <w:rPr>
        <w:b/>
        <w:bCs/>
      </w:rPr>
    </w:tblStylePr>
    <w:tblStylePr w:type="band1Vert">
      <w:tblPr/>
      <w:tcPr>
        <w:shd w:val="clear" w:color="auto" w:fill="DFE3E9"/>
      </w:tcPr>
    </w:tblStylePr>
    <w:tblStylePr w:type="band1Horz">
      <w:tblPr/>
      <w:tcPr>
        <w:tcBorders>
          <w:insideH w:val="nil"/>
          <w:insideV w:val="nil"/>
        </w:tcBorders>
        <w:shd w:val="clear" w:color="auto" w:fill="DFE3E9"/>
      </w:tcPr>
    </w:tblStylePr>
    <w:tblStylePr w:type="band2Horz">
      <w:tblPr/>
      <w:tcPr>
        <w:tcBorders>
          <w:insideH w:val="nil"/>
          <w:insideV w:val="nil"/>
        </w:tcBorders>
      </w:tcPr>
    </w:tblStylePr>
  </w:style>
  <w:style w:type="paragraph" w:customStyle="1" w:styleId="xl25">
    <w:name w:val="xl25"/>
    <w:basedOn w:val="Normal"/>
    <w:rsid w:val="003A39D0"/>
    <w:pPr>
      <w:widowControl/>
      <w:autoSpaceDE/>
      <w:autoSpaceDN/>
      <w:spacing w:before="100" w:beforeAutospacing="1" w:after="100" w:afterAutospacing="1"/>
      <w:textAlignment w:val="center"/>
    </w:pPr>
    <w:rPr>
      <w:rFonts w:ascii="Times New Roman" w:eastAsia="Arial Unicode MS" w:hAnsi="Times New Roman" w:cs="Times New Roman"/>
      <w:b/>
      <w:bCs/>
    </w:rPr>
  </w:style>
  <w:style w:type="paragraph" w:customStyle="1" w:styleId="MacPacTrailer">
    <w:name w:val="MacPac Trailer"/>
    <w:rsid w:val="003A39D0"/>
    <w:pPr>
      <w:autoSpaceDE/>
      <w:autoSpaceDN/>
      <w:spacing w:line="170" w:lineRule="exact"/>
    </w:pPr>
    <w:rPr>
      <w:rFonts w:ascii="Times New Roman" w:eastAsia="Times New Roman" w:hAnsi="Times New Roman" w:cs="Times New Roman"/>
      <w:sz w:val="14"/>
    </w:rPr>
  </w:style>
  <w:style w:type="numbering" w:customStyle="1" w:styleId="NoList2">
    <w:name w:val="No List2"/>
    <w:next w:val="NoList"/>
    <w:uiPriority w:val="99"/>
    <w:semiHidden/>
    <w:unhideWhenUsed/>
    <w:rsid w:val="003A39D0"/>
  </w:style>
  <w:style w:type="table" w:customStyle="1" w:styleId="LightList-Accent12">
    <w:name w:val="Light List - Accent 12"/>
    <w:basedOn w:val="TableNormal"/>
    <w:uiPriority w:val="61"/>
    <w:rsid w:val="003A39D0"/>
    <w:pPr>
      <w:widowControl/>
      <w:autoSpaceDE/>
      <w:autoSpaceDN/>
    </w:pPr>
    <w:rPr>
      <w:rFonts w:ascii="Cambria" w:eastAsia="SimSun" w:hAnsi="Cambria" w:cs="Times New Roman"/>
      <w:sz w:val="20"/>
      <w:szCs w:val="20"/>
      <w:lang w:eastAsia="el-G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
    <w:name w:val="Light List - Accent 111"/>
    <w:basedOn w:val="TableNormal"/>
    <w:next w:val="LightList-Accent12"/>
    <w:uiPriority w:val="61"/>
    <w:rsid w:val="003A39D0"/>
    <w:pPr>
      <w:widowControl/>
      <w:autoSpaceDE/>
      <w:autoSpaceDN/>
    </w:pPr>
    <w:rPr>
      <w:rFonts w:ascii="Cambria" w:eastAsia="SimSun" w:hAnsi="Cambria" w:cs="Times New Roman"/>
      <w:sz w:val="20"/>
      <w:szCs w:val="20"/>
      <w:lang w:eastAsia="el-G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5">
    <w:name w:val="Light Shading Accent 5"/>
    <w:basedOn w:val="TableNormal"/>
    <w:uiPriority w:val="60"/>
    <w:rsid w:val="003A39D0"/>
    <w:pPr>
      <w:widowControl/>
      <w:autoSpaceDE/>
      <w:autoSpaceDN/>
    </w:pPr>
    <w:rPr>
      <w:rFonts w:ascii="Calibri" w:eastAsia="Calibri" w:hAnsi="Calibri" w:cs="Times New Roman"/>
      <w:color w:val="31849B"/>
      <w:sz w:val="20"/>
      <w:szCs w:val="20"/>
      <w:lang w:eastAsia="el-G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List2-Accent5">
    <w:name w:val="Medium List 2 Accent 5"/>
    <w:basedOn w:val="TableNormal"/>
    <w:uiPriority w:val="66"/>
    <w:rsid w:val="003A39D0"/>
    <w:pPr>
      <w:widowControl/>
      <w:autoSpaceDE/>
      <w:autoSpaceDN/>
    </w:pPr>
    <w:rPr>
      <w:rFonts w:ascii="Cambria" w:eastAsia="SimSun" w:hAnsi="Cambria" w:cs="Times New Roman"/>
      <w:color w:val="000000"/>
      <w:sz w:val="20"/>
      <w:szCs w:val="20"/>
      <w:lang w:eastAsia="el-G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Shading-Accent11">
    <w:name w:val="Light Shading - Accent 11"/>
    <w:basedOn w:val="TableNormal"/>
    <w:uiPriority w:val="60"/>
    <w:rsid w:val="003A39D0"/>
    <w:pPr>
      <w:widowControl/>
      <w:autoSpaceDE/>
      <w:autoSpaceDN/>
    </w:pPr>
    <w:rPr>
      <w:rFonts w:ascii="Calibri" w:eastAsia="Calibri" w:hAnsi="Calibri" w:cs="Times New Roman"/>
      <w:color w:val="365F91"/>
      <w:sz w:val="20"/>
      <w:szCs w:val="20"/>
      <w:lang w:eastAsia="el-G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List1-Accent11">
    <w:name w:val="Medium List 1 - Accent 11"/>
    <w:basedOn w:val="TableNormal"/>
    <w:uiPriority w:val="65"/>
    <w:rsid w:val="003A39D0"/>
    <w:pPr>
      <w:widowControl/>
      <w:autoSpaceDE/>
      <w:autoSpaceDN/>
    </w:pPr>
    <w:rPr>
      <w:rFonts w:ascii="Calibri" w:eastAsia="Calibri" w:hAnsi="Calibri" w:cs="Times New Roman"/>
      <w:color w:val="000000"/>
      <w:sz w:val="20"/>
      <w:szCs w:val="20"/>
      <w:lang w:eastAsia="el-GR"/>
    </w:rPr>
    <w:tblPr>
      <w:tblStyleRowBandSize w:val="1"/>
      <w:tblStyleColBandSize w:val="1"/>
      <w:tblBorders>
        <w:top w:val="single" w:sz="8" w:space="0" w:color="4F81BD"/>
        <w:bottom w:val="single" w:sz="8" w:space="0" w:color="4F81BD"/>
      </w:tblBorders>
    </w:tblPr>
    <w:tblStylePr w:type="firstRow">
      <w:rPr>
        <w:rFonts w:ascii="New York" w:eastAsia="New York" w:hAnsi="New Yor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TableGrid2">
    <w:name w:val="Table Grid2"/>
    <w:basedOn w:val="TableNormal"/>
    <w:next w:val="TableGrid"/>
    <w:uiPriority w:val="59"/>
    <w:rsid w:val="003A39D0"/>
    <w:pPr>
      <w:widowControl/>
      <w:autoSpaceDE/>
      <w:autoSpaceDN/>
    </w:pPr>
    <w:rPr>
      <w:rFonts w:ascii="Calibri" w:eastAsia="HGGothicM" w:hAnsi="Calibri"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rsid w:val="003A39D0"/>
    <w:rPr>
      <w:rFonts w:ascii="Times New Roman" w:eastAsia="Times New Roman" w:hAnsi="Times New Roman"/>
      <w:szCs w:val="24"/>
      <w:lang w:val="el-GR" w:eastAsia="el-GR"/>
    </w:rPr>
  </w:style>
  <w:style w:type="table" w:customStyle="1" w:styleId="LightList-Accent21">
    <w:name w:val="Light List - Accent 21"/>
    <w:basedOn w:val="TableNormal"/>
    <w:next w:val="LightList-Accent2"/>
    <w:uiPriority w:val="61"/>
    <w:rsid w:val="003A39D0"/>
    <w:pPr>
      <w:widowControl/>
      <w:autoSpaceDE/>
      <w:autoSpaceDN/>
    </w:pPr>
    <w:rPr>
      <w:rFonts w:ascii="Calibri" w:eastAsia="HGGothicM" w:hAnsi="Calibri" w:cs="Times New Roman"/>
      <w:sz w:val="20"/>
      <w:szCs w:val="20"/>
      <w:lang w:eastAsia="el-GR"/>
    </w:rPr>
    <w:tblPr>
      <w:tblStyleRowBandSize w:val="1"/>
      <w:tblStyleColBandSize w:val="1"/>
      <w:tblBorders>
        <w:top w:val="single" w:sz="8" w:space="0" w:color="009DD9"/>
        <w:left w:val="single" w:sz="8" w:space="0" w:color="009DD9"/>
        <w:bottom w:val="single" w:sz="8" w:space="0" w:color="009DD9"/>
        <w:right w:val="single" w:sz="8" w:space="0" w:color="009DD9"/>
      </w:tblBorders>
    </w:tblPr>
    <w:tblStylePr w:type="firstRow">
      <w:pPr>
        <w:spacing w:before="0" w:after="0" w:line="240" w:lineRule="auto"/>
      </w:pPr>
      <w:rPr>
        <w:b/>
        <w:bCs/>
        <w:color w:val="FFFFFF"/>
      </w:rPr>
      <w:tblPr/>
      <w:tcPr>
        <w:shd w:val="clear" w:color="auto" w:fill="009DD9"/>
      </w:tcPr>
    </w:tblStylePr>
    <w:tblStylePr w:type="lastRow">
      <w:pPr>
        <w:spacing w:before="0" w:after="0" w:line="240" w:lineRule="auto"/>
      </w:pPr>
      <w:rPr>
        <w:b/>
        <w:bCs/>
      </w:rPr>
      <w:tblPr/>
      <w:tcPr>
        <w:tcBorders>
          <w:top w:val="double" w:sz="6" w:space="0" w:color="009DD9"/>
          <w:left w:val="single" w:sz="8" w:space="0" w:color="009DD9"/>
          <w:bottom w:val="single" w:sz="8" w:space="0" w:color="009DD9"/>
          <w:right w:val="single" w:sz="8" w:space="0" w:color="009DD9"/>
        </w:tcBorders>
      </w:tcPr>
    </w:tblStylePr>
    <w:tblStylePr w:type="firstCol">
      <w:rPr>
        <w:b/>
        <w:bCs/>
      </w:rPr>
    </w:tblStylePr>
    <w:tblStylePr w:type="lastCol">
      <w:rPr>
        <w:b/>
        <w:bCs/>
      </w:rPr>
    </w:tblStylePr>
    <w:tblStylePr w:type="band1Vert">
      <w:tblPr/>
      <w:tcPr>
        <w:tcBorders>
          <w:top w:val="single" w:sz="8" w:space="0" w:color="009DD9"/>
          <w:left w:val="single" w:sz="8" w:space="0" w:color="009DD9"/>
          <w:bottom w:val="single" w:sz="8" w:space="0" w:color="009DD9"/>
          <w:right w:val="single" w:sz="8" w:space="0" w:color="009DD9"/>
        </w:tcBorders>
      </w:tcPr>
    </w:tblStylePr>
    <w:tblStylePr w:type="band1Horz">
      <w:tblPr/>
      <w:tcPr>
        <w:tcBorders>
          <w:top w:val="single" w:sz="8" w:space="0" w:color="009DD9"/>
          <w:left w:val="single" w:sz="8" w:space="0" w:color="009DD9"/>
          <w:bottom w:val="single" w:sz="8" w:space="0" w:color="009DD9"/>
          <w:right w:val="single" w:sz="8" w:space="0" w:color="009DD9"/>
        </w:tcBorders>
      </w:tcPr>
    </w:tblStylePr>
  </w:style>
  <w:style w:type="table" w:customStyle="1" w:styleId="LightShading11">
    <w:name w:val="Light Shading11"/>
    <w:basedOn w:val="TableNormal"/>
    <w:uiPriority w:val="60"/>
    <w:rsid w:val="003A39D0"/>
    <w:pPr>
      <w:widowControl/>
      <w:autoSpaceDE/>
      <w:autoSpaceDN/>
    </w:pPr>
    <w:rPr>
      <w:rFonts w:ascii="Cambria" w:eastAsia="Cambria" w:hAnsi="Cambria" w:cs="Times New Roman"/>
      <w:color w:val="000000"/>
      <w:sz w:val="20"/>
      <w:szCs w:val="20"/>
      <w:lang w:eastAsia="el-G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uiPriority w:val="99"/>
    <w:semiHidden/>
    <w:unhideWhenUsed/>
    <w:rsid w:val="003A39D0"/>
  </w:style>
  <w:style w:type="paragraph" w:customStyle="1" w:styleId="ColorfulList-Accent11">
    <w:name w:val="Colorful List - Accent 11"/>
    <w:basedOn w:val="Normal"/>
    <w:uiPriority w:val="34"/>
    <w:qFormat/>
    <w:rsid w:val="003A39D0"/>
    <w:pPr>
      <w:widowControl/>
      <w:autoSpaceDE/>
      <w:autoSpaceDN/>
      <w:spacing w:after="200" w:line="252" w:lineRule="auto"/>
      <w:ind w:left="720"/>
      <w:contextualSpacing/>
    </w:pPr>
    <w:rPr>
      <w:rFonts w:ascii="Cambria" w:eastAsia="SimSun" w:hAnsi="Cambria" w:cs="Times New Roman"/>
    </w:rPr>
  </w:style>
  <w:style w:type="table" w:styleId="MediumList2-Accent1">
    <w:name w:val="Medium List 2 Accent 1"/>
    <w:basedOn w:val="TableNormal"/>
    <w:uiPriority w:val="61"/>
    <w:rsid w:val="003A39D0"/>
    <w:pPr>
      <w:widowControl/>
      <w:autoSpaceDE/>
      <w:autoSpaceDN/>
    </w:pPr>
    <w:rPr>
      <w:rFonts w:ascii="Cambria" w:eastAsia="SimSun" w:hAnsi="Cambria" w:cs="Times New Roman"/>
      <w:sz w:val="20"/>
      <w:szCs w:val="20"/>
      <w:lang w:eastAsia="fr-B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1">
    <w:name w:val="Light List - Accent 1111"/>
    <w:basedOn w:val="TableNormal"/>
    <w:next w:val="MediumList2-Accent1"/>
    <w:uiPriority w:val="61"/>
    <w:rsid w:val="003A39D0"/>
    <w:pPr>
      <w:widowControl/>
      <w:autoSpaceDE/>
      <w:autoSpaceDN/>
    </w:pPr>
    <w:rPr>
      <w:rFonts w:ascii="Cambria" w:eastAsia="SimSun" w:hAnsi="Cambria" w:cs="Times New Roman"/>
      <w:sz w:val="20"/>
      <w:szCs w:val="20"/>
      <w:lang w:eastAsia="fr-B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Grid3-Accent5">
    <w:name w:val="Medium Grid 3 Accent 5"/>
    <w:basedOn w:val="TableNormal"/>
    <w:uiPriority w:val="60"/>
    <w:rsid w:val="003A39D0"/>
    <w:pPr>
      <w:widowControl/>
      <w:autoSpaceDE/>
      <w:autoSpaceDN/>
    </w:pPr>
    <w:rPr>
      <w:rFonts w:ascii="Calibri" w:eastAsia="Calibri" w:hAnsi="Calibri" w:cs="Times New Roman"/>
      <w:color w:val="31849B"/>
      <w:sz w:val="20"/>
      <w:szCs w:val="20"/>
      <w:lang w:eastAsia="fr-B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List-Accent6">
    <w:name w:val="Light List Accent 6"/>
    <w:basedOn w:val="TableNormal"/>
    <w:uiPriority w:val="66"/>
    <w:rsid w:val="003A39D0"/>
    <w:pPr>
      <w:widowControl/>
      <w:autoSpaceDE/>
      <w:autoSpaceDN/>
    </w:pPr>
    <w:rPr>
      <w:rFonts w:ascii="Cambria" w:eastAsia="SimSun" w:hAnsi="Cambria" w:cs="Times New Roman"/>
      <w:color w:val="000000"/>
      <w:sz w:val="20"/>
      <w:szCs w:val="20"/>
      <w:lang w:eastAsia="fr-B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IntenseQuote1">
    <w:name w:val="Intense Quote1"/>
    <w:basedOn w:val="TableNormal"/>
    <w:uiPriority w:val="60"/>
    <w:qFormat/>
    <w:rsid w:val="003A39D0"/>
    <w:pPr>
      <w:widowControl/>
      <w:autoSpaceDE/>
      <w:autoSpaceDN/>
    </w:pPr>
    <w:rPr>
      <w:rFonts w:ascii="Calibri" w:eastAsia="Calibri" w:hAnsi="Calibri" w:cs="Times New Roman"/>
      <w:color w:val="365F91"/>
      <w:sz w:val="20"/>
      <w:szCs w:val="20"/>
      <w:lang w:eastAsia="fr-B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DarkList-Accent1">
    <w:name w:val="Dark List Accent 1"/>
    <w:basedOn w:val="TableNormal"/>
    <w:uiPriority w:val="65"/>
    <w:rsid w:val="003A39D0"/>
    <w:pPr>
      <w:widowControl/>
      <w:autoSpaceDE/>
      <w:autoSpaceDN/>
    </w:pPr>
    <w:rPr>
      <w:rFonts w:ascii="Calibri" w:eastAsia="Calibri" w:hAnsi="Calibri" w:cs="Times New Roman"/>
      <w:color w:val="000000"/>
      <w:sz w:val="20"/>
      <w:szCs w:val="20"/>
      <w:lang w:eastAsia="fr-BE"/>
    </w:rPr>
    <w:tblPr>
      <w:tblStyleRowBandSize w:val="1"/>
      <w:tblStyleColBandSize w:val="1"/>
      <w:tblBorders>
        <w:top w:val="single" w:sz="8" w:space="0" w:color="4F81BD"/>
        <w:bottom w:val="single" w:sz="8" w:space="0" w:color="4F81BD"/>
      </w:tblBorders>
    </w:tblPr>
    <w:tblStylePr w:type="firstRow">
      <w:rPr>
        <w:rFonts w:ascii="New York" w:eastAsia="New York" w:hAnsi="New Yor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MediumGrid21">
    <w:name w:val="Medium Grid 21"/>
    <w:link w:val="MediumGrid2Char"/>
    <w:uiPriority w:val="1"/>
    <w:qFormat/>
    <w:rsid w:val="003A39D0"/>
    <w:pPr>
      <w:widowControl/>
      <w:autoSpaceDE/>
      <w:autoSpaceDN/>
    </w:pPr>
    <w:rPr>
      <w:rFonts w:ascii="Calibri" w:eastAsia="SimSun" w:hAnsi="Calibri" w:cs="Times New Roman"/>
      <w:lang w:eastAsia="ja-JP"/>
    </w:rPr>
  </w:style>
  <w:style w:type="character" w:customStyle="1" w:styleId="MediumGrid2Char">
    <w:name w:val="Medium Grid 2 Char"/>
    <w:link w:val="MediumGrid21"/>
    <w:uiPriority w:val="1"/>
    <w:rsid w:val="003A39D0"/>
    <w:rPr>
      <w:rFonts w:ascii="Calibri" w:eastAsia="SimSun" w:hAnsi="Calibri" w:cs="Times New Roman"/>
      <w:lang w:eastAsia="ja-JP"/>
    </w:rPr>
  </w:style>
  <w:style w:type="table" w:customStyle="1" w:styleId="TableGrid11">
    <w:name w:val="Table Grid11"/>
    <w:basedOn w:val="TableNormal"/>
    <w:next w:val="TableGrid"/>
    <w:uiPriority w:val="59"/>
    <w:rsid w:val="003A39D0"/>
    <w:pPr>
      <w:widowControl/>
      <w:autoSpaceDE/>
      <w:autoSpaceDN/>
    </w:pPr>
    <w:rPr>
      <w:rFonts w:ascii="Calibri" w:eastAsia="HGGothicM" w:hAnsi="Calibri" w:cs="Times New Roman"/>
      <w:sz w:val="20"/>
      <w:szCs w:val="20"/>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Grid-Accent11">
    <w:name w:val="Colorful Grid - Accent 11"/>
    <w:basedOn w:val="Normal"/>
    <w:next w:val="Normal"/>
    <w:link w:val="ColorfulGrid-Accent1Char"/>
    <w:uiPriority w:val="29"/>
    <w:qFormat/>
    <w:rsid w:val="003A39D0"/>
    <w:pPr>
      <w:widowControl/>
      <w:autoSpaceDE/>
      <w:autoSpaceDN/>
      <w:spacing w:after="200" w:line="252" w:lineRule="auto"/>
    </w:pPr>
    <w:rPr>
      <w:rFonts w:eastAsia="HGGothicM" w:cs="Times New Roman"/>
      <w:i/>
      <w:iCs/>
    </w:rPr>
  </w:style>
  <w:style w:type="character" w:customStyle="1" w:styleId="ColorfulGrid-Accent1Char">
    <w:name w:val="Colorful Grid - Accent 1 Char"/>
    <w:link w:val="ColorfulGrid-Accent11"/>
    <w:uiPriority w:val="29"/>
    <w:rsid w:val="003A39D0"/>
    <w:rPr>
      <w:rFonts w:ascii="Calibri" w:eastAsia="HGGothicM" w:hAnsi="Calibri" w:cs="Times New Roman"/>
      <w:i/>
      <w:iCs/>
      <w:lang w:val="el-GR"/>
    </w:rPr>
  </w:style>
  <w:style w:type="paragraph" w:customStyle="1" w:styleId="LightShading-Accent21">
    <w:name w:val="Light Shading - Accent 21"/>
    <w:basedOn w:val="Normal"/>
    <w:next w:val="Normal"/>
    <w:link w:val="LightShading-Accent2Char"/>
    <w:uiPriority w:val="30"/>
    <w:qFormat/>
    <w:rsid w:val="003A39D0"/>
    <w:pPr>
      <w:widowControl/>
      <w:pBdr>
        <w:top w:val="dotted" w:sz="2" w:space="10" w:color="004E6C"/>
        <w:bottom w:val="dotted" w:sz="2" w:space="4" w:color="004E6C"/>
      </w:pBdr>
      <w:autoSpaceDE/>
      <w:autoSpaceDN/>
      <w:spacing w:before="160" w:after="200" w:line="300" w:lineRule="auto"/>
      <w:ind w:left="1440" w:right="1440"/>
    </w:pPr>
    <w:rPr>
      <w:rFonts w:eastAsia="HGGothicM" w:cs="Times New Roman"/>
      <w:caps/>
      <w:color w:val="004D6C"/>
      <w:spacing w:val="5"/>
      <w:sz w:val="20"/>
      <w:szCs w:val="20"/>
    </w:rPr>
  </w:style>
  <w:style w:type="character" w:customStyle="1" w:styleId="LightShading-Accent2Char">
    <w:name w:val="Light Shading - Accent 2 Char"/>
    <w:link w:val="LightShading-Accent21"/>
    <w:uiPriority w:val="30"/>
    <w:rsid w:val="003A39D0"/>
    <w:rPr>
      <w:rFonts w:ascii="Calibri" w:eastAsia="HGGothicM" w:hAnsi="Calibri" w:cs="Times New Roman"/>
      <w:caps/>
      <w:color w:val="004D6C"/>
      <w:spacing w:val="5"/>
      <w:sz w:val="20"/>
      <w:szCs w:val="20"/>
      <w:lang w:val="el-GR"/>
    </w:rPr>
  </w:style>
  <w:style w:type="character" w:customStyle="1" w:styleId="SubtleEmphasis1">
    <w:name w:val="Subtle Emphasis1"/>
    <w:uiPriority w:val="19"/>
    <w:qFormat/>
    <w:rsid w:val="003A39D0"/>
    <w:rPr>
      <w:i/>
      <w:iCs/>
    </w:rPr>
  </w:style>
  <w:style w:type="character" w:customStyle="1" w:styleId="IntenseEmphasis1">
    <w:name w:val="Intense Emphasis1"/>
    <w:uiPriority w:val="21"/>
    <w:qFormat/>
    <w:rsid w:val="003A39D0"/>
    <w:rPr>
      <w:i/>
      <w:iCs/>
      <w:caps/>
      <w:spacing w:val="10"/>
      <w:sz w:val="20"/>
      <w:szCs w:val="20"/>
    </w:rPr>
  </w:style>
  <w:style w:type="character" w:customStyle="1" w:styleId="SubtleReference1">
    <w:name w:val="Subtle Reference1"/>
    <w:uiPriority w:val="31"/>
    <w:qFormat/>
    <w:rsid w:val="003A39D0"/>
    <w:rPr>
      <w:rFonts w:ascii="Cambria" w:eastAsia="HGMinchoB" w:hAnsi="Cambria" w:cs="Times New Roman"/>
      <w:i/>
      <w:iCs/>
      <w:color w:val="004D6C"/>
    </w:rPr>
  </w:style>
  <w:style w:type="character" w:customStyle="1" w:styleId="IntenseReference1">
    <w:name w:val="Intense Reference1"/>
    <w:uiPriority w:val="32"/>
    <w:qFormat/>
    <w:rsid w:val="003A39D0"/>
    <w:rPr>
      <w:rFonts w:ascii="Cambria" w:eastAsia="HGMinchoB" w:hAnsi="Cambria" w:cs="Times New Roman"/>
      <w:b/>
      <w:bCs/>
      <w:i/>
      <w:iCs/>
      <w:color w:val="004D6C"/>
    </w:rPr>
  </w:style>
  <w:style w:type="character" w:customStyle="1" w:styleId="BookTitle1">
    <w:name w:val="Book Title1"/>
    <w:uiPriority w:val="33"/>
    <w:qFormat/>
    <w:rsid w:val="003A39D0"/>
    <w:rPr>
      <w:caps/>
      <w:color w:val="004D6C"/>
      <w:spacing w:val="5"/>
      <w:u w:color="004D6C"/>
    </w:rPr>
  </w:style>
  <w:style w:type="paragraph" w:customStyle="1" w:styleId="TOCHeading1">
    <w:name w:val="TOC Heading1"/>
    <w:basedOn w:val="Heading1"/>
    <w:next w:val="Normal"/>
    <w:uiPriority w:val="39"/>
    <w:qFormat/>
    <w:rsid w:val="003A39D0"/>
    <w:pPr>
      <w:widowControl/>
      <w:pBdr>
        <w:bottom w:val="thinThickSmallGap" w:sz="12" w:space="1" w:color="943634"/>
      </w:pBdr>
      <w:autoSpaceDE/>
      <w:autoSpaceDN/>
      <w:spacing w:before="400" w:after="200" w:line="252" w:lineRule="auto"/>
      <w:ind w:left="0"/>
      <w:jc w:val="center"/>
      <w:outlineLvl w:val="9"/>
    </w:pPr>
    <w:rPr>
      <w:rFonts w:eastAsia="HGGothicM" w:cs="Times New Roman"/>
      <w:b w:val="0"/>
      <w:bCs w:val="0"/>
      <w:caps/>
      <w:color w:val="632423"/>
      <w:spacing w:val="20"/>
      <w:sz w:val="28"/>
      <w:szCs w:val="28"/>
      <w:lang w:bidi="en-US"/>
    </w:rPr>
  </w:style>
  <w:style w:type="table" w:styleId="DarkList-Accent2">
    <w:name w:val="Dark List Accent 2"/>
    <w:basedOn w:val="TableNormal"/>
    <w:uiPriority w:val="61"/>
    <w:rsid w:val="003A39D0"/>
    <w:pPr>
      <w:widowControl/>
      <w:autoSpaceDE/>
      <w:autoSpaceDN/>
    </w:pPr>
    <w:rPr>
      <w:rFonts w:ascii="Calibri" w:eastAsia="HGGothicM" w:hAnsi="Calibri" w:cs="Times New Roman"/>
      <w:sz w:val="20"/>
      <w:szCs w:val="20"/>
      <w:lang w:eastAsia="fr-BE"/>
    </w:rPr>
    <w:tblPr>
      <w:tblStyleRowBandSize w:val="1"/>
      <w:tblStyleColBandSize w:val="1"/>
      <w:tblBorders>
        <w:top w:val="single" w:sz="8" w:space="0" w:color="009DD9"/>
        <w:left w:val="single" w:sz="8" w:space="0" w:color="009DD9"/>
        <w:bottom w:val="single" w:sz="8" w:space="0" w:color="009DD9"/>
        <w:right w:val="single" w:sz="8" w:space="0" w:color="009DD9"/>
      </w:tblBorders>
    </w:tblPr>
    <w:tblStylePr w:type="firstRow">
      <w:pPr>
        <w:spacing w:before="0" w:after="0" w:line="240" w:lineRule="auto"/>
      </w:pPr>
      <w:rPr>
        <w:b/>
        <w:bCs/>
        <w:color w:val="FFFFFF"/>
      </w:rPr>
      <w:tblPr/>
      <w:tcPr>
        <w:shd w:val="clear" w:color="auto" w:fill="009DD9"/>
      </w:tcPr>
    </w:tblStylePr>
    <w:tblStylePr w:type="lastRow">
      <w:pPr>
        <w:spacing w:before="0" w:after="0" w:line="240" w:lineRule="auto"/>
      </w:pPr>
      <w:rPr>
        <w:b/>
        <w:bCs/>
      </w:rPr>
      <w:tblPr/>
      <w:tcPr>
        <w:tcBorders>
          <w:top w:val="double" w:sz="6" w:space="0" w:color="009DD9"/>
          <w:left w:val="single" w:sz="8" w:space="0" w:color="009DD9"/>
          <w:bottom w:val="single" w:sz="8" w:space="0" w:color="009DD9"/>
          <w:right w:val="single" w:sz="8" w:space="0" w:color="009DD9"/>
        </w:tcBorders>
      </w:tcPr>
    </w:tblStylePr>
    <w:tblStylePr w:type="firstCol">
      <w:rPr>
        <w:b/>
        <w:bCs/>
      </w:rPr>
    </w:tblStylePr>
    <w:tblStylePr w:type="lastCol">
      <w:rPr>
        <w:b/>
        <w:bCs/>
      </w:rPr>
    </w:tblStylePr>
    <w:tblStylePr w:type="band1Vert">
      <w:tblPr/>
      <w:tcPr>
        <w:tcBorders>
          <w:top w:val="single" w:sz="8" w:space="0" w:color="009DD9"/>
          <w:left w:val="single" w:sz="8" w:space="0" w:color="009DD9"/>
          <w:bottom w:val="single" w:sz="8" w:space="0" w:color="009DD9"/>
          <w:right w:val="single" w:sz="8" w:space="0" w:color="009DD9"/>
        </w:tcBorders>
      </w:tcPr>
    </w:tblStylePr>
    <w:tblStylePr w:type="band1Horz">
      <w:tblPr/>
      <w:tcPr>
        <w:tcBorders>
          <w:top w:val="single" w:sz="8" w:space="0" w:color="009DD9"/>
          <w:left w:val="single" w:sz="8" w:space="0" w:color="009DD9"/>
          <w:bottom w:val="single" w:sz="8" w:space="0" w:color="009DD9"/>
          <w:right w:val="single" w:sz="8" w:space="0" w:color="009DD9"/>
        </w:tcBorders>
      </w:tcPr>
    </w:tblStylePr>
  </w:style>
  <w:style w:type="table" w:customStyle="1" w:styleId="MediumGrid31">
    <w:name w:val="Medium Grid 31"/>
    <w:basedOn w:val="TableNormal"/>
    <w:uiPriority w:val="60"/>
    <w:rsid w:val="003A39D0"/>
    <w:pPr>
      <w:widowControl/>
      <w:autoSpaceDE/>
      <w:autoSpaceDN/>
    </w:pPr>
    <w:rPr>
      <w:rFonts w:ascii="Cambria" w:eastAsia="Cambria" w:hAnsi="Cambria" w:cs="Times New Roman"/>
      <w:color w:val="000000"/>
      <w:sz w:val="20"/>
      <w:szCs w:val="20"/>
      <w:lang w:eastAsia="fr-B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lorfulShading-Accent11">
    <w:name w:val="Colorful Shading - Accent 11"/>
    <w:hidden/>
    <w:uiPriority w:val="99"/>
    <w:rsid w:val="003A39D0"/>
    <w:pPr>
      <w:widowControl/>
      <w:autoSpaceDE/>
      <w:autoSpaceDN/>
    </w:pPr>
    <w:rPr>
      <w:rFonts w:ascii="Calibri" w:eastAsia="HGGothicM" w:hAnsi="Calibri" w:cs="Times New Roman"/>
    </w:rPr>
  </w:style>
  <w:style w:type="table" w:styleId="MediumGrid2-Accent1">
    <w:name w:val="Medium Grid 2 Accent 1"/>
    <w:basedOn w:val="TableNormal"/>
    <w:uiPriority w:val="68"/>
    <w:rsid w:val="003A39D0"/>
    <w:pPr>
      <w:widowControl/>
      <w:autoSpaceDE/>
      <w:autoSpaceDN/>
    </w:pPr>
    <w:rPr>
      <w:rFonts w:ascii="Calibri" w:eastAsia="Calibri" w:hAnsi="Calibri" w:cs="Times New Roman"/>
      <w:sz w:val="20"/>
      <w:szCs w:val="20"/>
      <w:lang w:eastAsia="fr-B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3A39D0"/>
    <w:rPr>
      <w:color w:val="808080"/>
    </w:rPr>
  </w:style>
  <w:style w:type="paragraph" w:customStyle="1" w:styleId="Style10">
    <w:name w:val="Style1"/>
    <w:basedOn w:val="Heading2"/>
    <w:link w:val="Style1Char"/>
    <w:qFormat/>
    <w:rsid w:val="003A39D0"/>
    <w:pPr>
      <w:widowControl/>
      <w:pBdr>
        <w:bottom w:val="single" w:sz="4" w:space="1" w:color="95B3D7" w:themeColor="accent1" w:themeTint="99"/>
      </w:pBdr>
      <w:autoSpaceDE/>
      <w:autoSpaceDN/>
      <w:spacing w:before="400" w:after="80" w:line="240" w:lineRule="auto"/>
      <w:ind w:left="0"/>
      <w:jc w:val="center"/>
    </w:pPr>
    <w:rPr>
      <w:rFonts w:eastAsia="SimSun" w:cs="Times New Roman"/>
      <w:b w:val="0"/>
      <w:bCs w:val="0"/>
      <w:caps/>
      <w:color w:val="4F81BD"/>
      <w:spacing w:val="15"/>
      <w:szCs w:val="24"/>
    </w:rPr>
  </w:style>
  <w:style w:type="character" w:customStyle="1" w:styleId="Style1Char">
    <w:name w:val="Style1 Char"/>
    <w:basedOn w:val="Heading2Char"/>
    <w:link w:val="Style10"/>
    <w:rsid w:val="003A39D0"/>
    <w:rPr>
      <w:rFonts w:ascii="Calibri" w:eastAsia="SimSun" w:hAnsi="Calibri" w:cs="Times New Roman"/>
      <w:b w:val="0"/>
      <w:bCs w:val="0"/>
      <w:caps/>
      <w:color w:val="4F81BD"/>
      <w:spacing w:val="15"/>
      <w:sz w:val="26"/>
      <w:szCs w:val="24"/>
      <w:lang w:val="el-GR"/>
    </w:rPr>
  </w:style>
  <w:style w:type="table" w:customStyle="1" w:styleId="PlainTable21">
    <w:name w:val="Plain Table 21"/>
    <w:basedOn w:val="TableNormal"/>
    <w:uiPriority w:val="42"/>
    <w:rsid w:val="003A39D0"/>
    <w:pPr>
      <w:widowControl/>
      <w:autoSpaceDE/>
      <w:autoSpaceDN/>
    </w:pPr>
    <w:rPr>
      <w:rFonts w:eastAsiaTheme="minorEastAsia"/>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20">
    <w:name w:val="Pa20"/>
    <w:basedOn w:val="Normal"/>
    <w:uiPriority w:val="99"/>
    <w:rsid w:val="003A39D0"/>
    <w:pPr>
      <w:widowControl/>
      <w:spacing w:line="191" w:lineRule="atLeast"/>
    </w:pPr>
    <w:rPr>
      <w:rFonts w:ascii="Univers LT Std 45 Light" w:eastAsiaTheme="minorHAnsi" w:hAnsi="Univers LT Std 45 Light" w:cs="Times New Roman"/>
      <w:sz w:val="24"/>
      <w:szCs w:val="24"/>
      <w:lang w:eastAsia="el-GR"/>
    </w:rPr>
  </w:style>
  <w:style w:type="numbering" w:customStyle="1" w:styleId="NoList3">
    <w:name w:val="No List3"/>
    <w:next w:val="NoList"/>
    <w:uiPriority w:val="99"/>
    <w:semiHidden/>
    <w:unhideWhenUsed/>
    <w:rsid w:val="003A39D0"/>
  </w:style>
  <w:style w:type="table" w:customStyle="1" w:styleId="TableGrid3">
    <w:name w:val="Table Grid3"/>
    <w:basedOn w:val="TableNormal"/>
    <w:next w:val="TableGrid"/>
    <w:uiPriority w:val="59"/>
    <w:rsid w:val="003A39D0"/>
    <w:pPr>
      <w:widowControl/>
      <w:autoSpaceDE/>
      <w:autoSpaceDN/>
    </w:pPr>
    <w:rPr>
      <w:rFonts w:ascii="Calibri" w:eastAsia="SimSun" w:hAnsi="Calibri"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3A39D0"/>
    <w:pPr>
      <w:widowControl/>
      <w:autoSpaceDE/>
      <w:autoSpaceDN/>
    </w:pPr>
    <w:rPr>
      <w:rFonts w:ascii="Calibri" w:eastAsia="SimSun" w:hAnsi="Calibri" w:cs="Times New Roman"/>
      <w:color w:val="000000"/>
      <w:sz w:val="20"/>
      <w:szCs w:val="20"/>
      <w:lang w:eastAsia="el-G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31">
    <w:name w:val="Light Shading - Accent 31"/>
    <w:basedOn w:val="TableNormal"/>
    <w:next w:val="LightShading-Accent3"/>
    <w:uiPriority w:val="60"/>
    <w:rsid w:val="003A39D0"/>
    <w:pPr>
      <w:widowControl/>
      <w:autoSpaceDE/>
      <w:autoSpaceDN/>
    </w:pPr>
    <w:rPr>
      <w:rFonts w:ascii="Calibri" w:eastAsia="SimSun" w:hAnsi="Calibri" w:cs="Times New Roman"/>
      <w:color w:val="596984"/>
      <w:sz w:val="20"/>
      <w:szCs w:val="20"/>
      <w:lang w:eastAsia="el-GR"/>
    </w:rPr>
    <w:tblPr>
      <w:tblStyleRowBandSize w:val="1"/>
      <w:tblStyleColBandSize w:val="1"/>
      <w:tblBorders>
        <w:top w:val="single" w:sz="8" w:space="0" w:color="7F8FA9"/>
        <w:bottom w:val="single" w:sz="8" w:space="0" w:color="7F8FA9"/>
      </w:tblBorders>
    </w:tblPr>
    <w:tblStylePr w:type="firstRow">
      <w:pPr>
        <w:spacing w:before="0" w:after="0" w:line="240" w:lineRule="auto"/>
      </w:pPr>
      <w:rPr>
        <w:b/>
        <w:bCs/>
      </w:rPr>
      <w:tblPr/>
      <w:tcPr>
        <w:tcBorders>
          <w:top w:val="single" w:sz="8" w:space="0" w:color="7F8FA9"/>
          <w:left w:val="nil"/>
          <w:bottom w:val="single" w:sz="8" w:space="0" w:color="7F8FA9"/>
          <w:right w:val="nil"/>
          <w:insideH w:val="nil"/>
          <w:insideV w:val="nil"/>
        </w:tcBorders>
      </w:tcPr>
    </w:tblStylePr>
    <w:tblStylePr w:type="lastRow">
      <w:pPr>
        <w:spacing w:before="0" w:after="0" w:line="240" w:lineRule="auto"/>
      </w:pPr>
      <w:rPr>
        <w:b/>
        <w:bCs/>
      </w:rPr>
      <w:tblPr/>
      <w:tcPr>
        <w:tcBorders>
          <w:top w:val="single" w:sz="8" w:space="0" w:color="7F8FA9"/>
          <w:left w:val="nil"/>
          <w:bottom w:val="single" w:sz="8" w:space="0" w:color="7F8FA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3E9"/>
      </w:tcPr>
    </w:tblStylePr>
    <w:tblStylePr w:type="band1Horz">
      <w:tblPr/>
      <w:tcPr>
        <w:tcBorders>
          <w:left w:val="nil"/>
          <w:right w:val="nil"/>
          <w:insideH w:val="nil"/>
          <w:insideV w:val="nil"/>
        </w:tcBorders>
        <w:shd w:val="clear" w:color="auto" w:fill="DFE3E9"/>
      </w:tcPr>
    </w:tblStylePr>
  </w:style>
  <w:style w:type="table" w:customStyle="1" w:styleId="MediumList1-Accent21">
    <w:name w:val="Medium List 1 - Accent 21"/>
    <w:basedOn w:val="TableNormal"/>
    <w:next w:val="MediumList1-Accent2"/>
    <w:uiPriority w:val="65"/>
    <w:rsid w:val="003A39D0"/>
    <w:pPr>
      <w:widowControl/>
      <w:autoSpaceDE/>
      <w:autoSpaceDN/>
    </w:pPr>
    <w:rPr>
      <w:rFonts w:ascii="Calibri" w:eastAsia="SimSun" w:hAnsi="Calibri" w:cs="Times New Roman"/>
      <w:color w:val="000000"/>
      <w:sz w:val="20"/>
      <w:szCs w:val="20"/>
      <w:lang w:eastAsia="el-GR"/>
    </w:rPr>
    <w:tblPr>
      <w:tblStyleRowBandSize w:val="1"/>
      <w:tblStyleColBandSize w:val="1"/>
      <w:tblBorders>
        <w:top w:val="single" w:sz="8" w:space="0" w:color="297FD5"/>
        <w:bottom w:val="single" w:sz="8" w:space="0" w:color="297FD5"/>
      </w:tblBorders>
    </w:tblPr>
    <w:tblStylePr w:type="firstRow">
      <w:rPr>
        <w:rFonts w:ascii="Arial Unicode MS" w:eastAsia="SimSun" w:hAnsi="Arial Unicode MS" w:cs="Times New Roman"/>
      </w:rPr>
      <w:tblPr/>
      <w:tcPr>
        <w:tcBorders>
          <w:top w:val="nil"/>
          <w:bottom w:val="single" w:sz="8" w:space="0" w:color="297FD5"/>
        </w:tcBorders>
      </w:tcPr>
    </w:tblStylePr>
    <w:tblStylePr w:type="lastRow">
      <w:rPr>
        <w:b/>
        <w:bCs/>
        <w:color w:val="242852"/>
      </w:rPr>
      <w:tblPr/>
      <w:tcPr>
        <w:tcBorders>
          <w:top w:val="single" w:sz="8" w:space="0" w:color="297FD5"/>
          <w:bottom w:val="single" w:sz="8" w:space="0" w:color="297FD5"/>
        </w:tcBorders>
      </w:tcPr>
    </w:tblStylePr>
    <w:tblStylePr w:type="firstCol">
      <w:rPr>
        <w:b/>
        <w:bCs/>
      </w:rPr>
    </w:tblStylePr>
    <w:tblStylePr w:type="lastCol">
      <w:rPr>
        <w:b/>
        <w:bCs/>
      </w:rPr>
      <w:tblPr/>
      <w:tcPr>
        <w:tcBorders>
          <w:top w:val="single" w:sz="8" w:space="0" w:color="297FD5"/>
          <w:bottom w:val="single" w:sz="8" w:space="0" w:color="297FD5"/>
        </w:tcBorders>
      </w:tcPr>
    </w:tblStylePr>
    <w:tblStylePr w:type="band1Vert">
      <w:tblPr/>
      <w:tcPr>
        <w:shd w:val="clear" w:color="auto" w:fill="C9DFF4"/>
      </w:tcPr>
    </w:tblStylePr>
    <w:tblStylePr w:type="band1Horz">
      <w:tblPr/>
      <w:tcPr>
        <w:shd w:val="clear" w:color="auto" w:fill="C9DFF4"/>
      </w:tcPr>
    </w:tblStylePr>
  </w:style>
  <w:style w:type="table" w:customStyle="1" w:styleId="LightShading-Accent22">
    <w:name w:val="Light Shading - Accent 22"/>
    <w:basedOn w:val="TableNormal"/>
    <w:next w:val="LightShading-Accent2"/>
    <w:uiPriority w:val="60"/>
    <w:rsid w:val="003A39D0"/>
    <w:pPr>
      <w:widowControl/>
      <w:autoSpaceDE/>
      <w:autoSpaceDN/>
    </w:pPr>
    <w:rPr>
      <w:rFonts w:ascii="Calibri" w:eastAsia="SimSun" w:hAnsi="Calibri" w:cs="Times New Roman"/>
      <w:color w:val="1E5E9F"/>
      <w:sz w:val="20"/>
      <w:szCs w:val="20"/>
      <w:lang w:eastAsia="el-GR"/>
    </w:rPr>
    <w:tblPr>
      <w:tblStyleRowBandSize w:val="1"/>
      <w:tblStyleColBandSize w:val="1"/>
      <w:tblBorders>
        <w:top w:val="single" w:sz="8" w:space="0" w:color="297FD5"/>
        <w:bottom w:val="single" w:sz="8" w:space="0" w:color="297FD5"/>
      </w:tblBorders>
    </w:tblPr>
    <w:tblStylePr w:type="firstRow">
      <w:pPr>
        <w:spacing w:before="0" w:after="0" w:line="240" w:lineRule="auto"/>
      </w:pPr>
      <w:rPr>
        <w:b/>
        <w:bCs/>
      </w:rPr>
      <w:tblPr/>
      <w:tcPr>
        <w:tcBorders>
          <w:top w:val="single" w:sz="8" w:space="0" w:color="297FD5"/>
          <w:left w:val="nil"/>
          <w:bottom w:val="single" w:sz="8" w:space="0" w:color="297FD5"/>
          <w:right w:val="nil"/>
          <w:insideH w:val="nil"/>
          <w:insideV w:val="nil"/>
        </w:tcBorders>
      </w:tcPr>
    </w:tblStylePr>
    <w:tblStylePr w:type="lastRow">
      <w:pPr>
        <w:spacing w:before="0" w:after="0" w:line="240" w:lineRule="auto"/>
      </w:pPr>
      <w:rPr>
        <w:b/>
        <w:bCs/>
      </w:rPr>
      <w:tblPr/>
      <w:tcPr>
        <w:tcBorders>
          <w:top w:val="single" w:sz="8" w:space="0" w:color="297FD5"/>
          <w:left w:val="nil"/>
          <w:bottom w:val="single" w:sz="8" w:space="0" w:color="297F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FF4"/>
      </w:tcPr>
    </w:tblStylePr>
    <w:tblStylePr w:type="band1Horz">
      <w:tblPr/>
      <w:tcPr>
        <w:tcBorders>
          <w:left w:val="nil"/>
          <w:right w:val="nil"/>
          <w:insideH w:val="nil"/>
          <w:insideV w:val="nil"/>
        </w:tcBorders>
        <w:shd w:val="clear" w:color="auto" w:fill="C9DFF4"/>
      </w:tcPr>
    </w:tblStylePr>
  </w:style>
  <w:style w:type="table" w:customStyle="1" w:styleId="MediumShading2-Accent111">
    <w:name w:val="Medium Shading 2 - Accent 111"/>
    <w:basedOn w:val="TableNormal"/>
    <w:uiPriority w:val="64"/>
    <w:rsid w:val="003A39D0"/>
    <w:pPr>
      <w:widowControl/>
      <w:autoSpaceDE/>
      <w:autoSpaceDN/>
    </w:pPr>
    <w:rPr>
      <w:rFonts w:ascii="Calibri" w:eastAsia="SimSun" w:hAnsi="Calibri" w:cs="Times New Roman"/>
      <w:sz w:val="20"/>
      <w:szCs w:val="20"/>
      <w:lang w:eastAsia="el-G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629DD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629DD1"/>
      </w:tcPr>
    </w:tblStylePr>
    <w:tblStylePr w:type="lastCol">
      <w:rPr>
        <w:b/>
        <w:bCs/>
        <w:color w:val="FFFFFF"/>
      </w:rPr>
      <w:tblPr/>
      <w:tcPr>
        <w:tcBorders>
          <w:left w:val="nil"/>
          <w:right w:val="nil"/>
          <w:insideH w:val="nil"/>
          <w:insideV w:val="nil"/>
        </w:tcBorders>
        <w:shd w:val="clear" w:color="auto" w:fill="629DD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3-Accent11">
    <w:name w:val="Medium Grid 3 - Accent 11"/>
    <w:basedOn w:val="TableNormal"/>
    <w:next w:val="MediumGrid3-Accent1"/>
    <w:uiPriority w:val="69"/>
    <w:rsid w:val="003A39D0"/>
    <w:pPr>
      <w:widowControl/>
      <w:autoSpaceDE/>
      <w:autoSpaceDN/>
    </w:pPr>
    <w:rPr>
      <w:rFonts w:ascii="Calibri" w:eastAsia="SimSun" w:hAnsi="Calibri" w:cs="Times New Roman"/>
      <w:sz w:val="20"/>
      <w:szCs w:val="20"/>
      <w:lang w:eastAsia="el-G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8E6F3"/>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29DD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29DD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29DD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29DD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0CDE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0CDE8"/>
      </w:tcPr>
    </w:tblStylePr>
  </w:style>
  <w:style w:type="table" w:customStyle="1" w:styleId="MediumGrid3-Accent31">
    <w:name w:val="Medium Grid 3 - Accent 31"/>
    <w:basedOn w:val="TableNormal"/>
    <w:next w:val="MediumGrid3-Accent3"/>
    <w:uiPriority w:val="69"/>
    <w:rsid w:val="003A39D0"/>
    <w:pPr>
      <w:widowControl/>
      <w:autoSpaceDE/>
      <w:autoSpaceDN/>
    </w:pPr>
    <w:rPr>
      <w:rFonts w:ascii="Calibri" w:eastAsia="SimSun" w:hAnsi="Calibri" w:cs="Times New Roman"/>
      <w:sz w:val="20"/>
      <w:szCs w:val="20"/>
      <w:lang w:eastAsia="el-G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E3E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F8FA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F8FA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F8FA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F8FA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C7D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C7D4"/>
      </w:tcPr>
    </w:tblStylePr>
  </w:style>
  <w:style w:type="table" w:customStyle="1" w:styleId="MediumShading2-Accent31">
    <w:name w:val="Medium Shading 2 - Accent 31"/>
    <w:basedOn w:val="TableNormal"/>
    <w:next w:val="MediumShading2-Accent3"/>
    <w:uiPriority w:val="64"/>
    <w:rsid w:val="003A39D0"/>
    <w:pPr>
      <w:widowControl/>
      <w:autoSpaceDE/>
      <w:autoSpaceDN/>
    </w:pPr>
    <w:rPr>
      <w:rFonts w:ascii="Calibri" w:eastAsia="SimSun" w:hAnsi="Calibri" w:cs="Times New Roman"/>
      <w:sz w:val="20"/>
      <w:szCs w:val="20"/>
      <w:lang w:eastAsia="el-G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F8FA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F8FA9"/>
      </w:tcPr>
    </w:tblStylePr>
    <w:tblStylePr w:type="lastCol">
      <w:rPr>
        <w:b/>
        <w:bCs/>
        <w:color w:val="FFFFFF"/>
      </w:rPr>
      <w:tblPr/>
      <w:tcPr>
        <w:tcBorders>
          <w:left w:val="nil"/>
          <w:right w:val="nil"/>
          <w:insideH w:val="nil"/>
          <w:insideV w:val="nil"/>
        </w:tcBorders>
        <w:shd w:val="clear" w:color="auto" w:fill="7F8FA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2">
    <w:name w:val="Medium Shading 1 - Accent 32"/>
    <w:basedOn w:val="TableNormal"/>
    <w:next w:val="MediumShading1-Accent3"/>
    <w:uiPriority w:val="63"/>
    <w:rsid w:val="003A39D0"/>
    <w:pPr>
      <w:widowControl/>
      <w:autoSpaceDE/>
      <w:autoSpaceDN/>
    </w:pPr>
    <w:rPr>
      <w:rFonts w:ascii="Calibri" w:eastAsia="SimSun" w:hAnsi="Calibri" w:cs="Times New Roman"/>
      <w:sz w:val="20"/>
      <w:szCs w:val="20"/>
      <w:lang w:eastAsia="el-GR"/>
    </w:rPr>
    <w:tblPr>
      <w:tblStyleRowBandSize w:val="1"/>
      <w:tblStyleColBandSize w:val="1"/>
      <w:tblBorders>
        <w:top w:val="single" w:sz="8" w:space="0" w:color="9FABBE"/>
        <w:left w:val="single" w:sz="8" w:space="0" w:color="9FABBE"/>
        <w:bottom w:val="single" w:sz="8" w:space="0" w:color="9FABBE"/>
        <w:right w:val="single" w:sz="8" w:space="0" w:color="9FABBE"/>
        <w:insideH w:val="single" w:sz="8" w:space="0" w:color="9FABBE"/>
      </w:tblBorders>
    </w:tblPr>
    <w:tblStylePr w:type="firstRow">
      <w:pPr>
        <w:spacing w:before="0" w:after="0" w:line="240" w:lineRule="auto"/>
      </w:pPr>
      <w:rPr>
        <w:b/>
        <w:bCs/>
        <w:color w:val="FFFFFF"/>
      </w:rPr>
      <w:tblPr/>
      <w:tcPr>
        <w:tcBorders>
          <w:top w:val="single" w:sz="8" w:space="0" w:color="9FABBE"/>
          <w:left w:val="single" w:sz="8" w:space="0" w:color="9FABBE"/>
          <w:bottom w:val="single" w:sz="8" w:space="0" w:color="9FABBE"/>
          <w:right w:val="single" w:sz="8" w:space="0" w:color="9FABBE"/>
          <w:insideH w:val="nil"/>
          <w:insideV w:val="nil"/>
        </w:tcBorders>
        <w:shd w:val="clear" w:color="auto" w:fill="7F8FA9"/>
      </w:tcPr>
    </w:tblStylePr>
    <w:tblStylePr w:type="lastRow">
      <w:pPr>
        <w:spacing w:before="0" w:after="0" w:line="240" w:lineRule="auto"/>
      </w:pPr>
      <w:rPr>
        <w:b/>
        <w:bCs/>
      </w:rPr>
      <w:tblPr/>
      <w:tcPr>
        <w:tcBorders>
          <w:top w:val="double" w:sz="6" w:space="0" w:color="9FABBE"/>
          <w:left w:val="single" w:sz="8" w:space="0" w:color="9FABBE"/>
          <w:bottom w:val="single" w:sz="8" w:space="0" w:color="9FABBE"/>
          <w:right w:val="single" w:sz="8" w:space="0" w:color="9FABBE"/>
          <w:insideH w:val="nil"/>
          <w:insideV w:val="nil"/>
        </w:tcBorders>
      </w:tcPr>
    </w:tblStylePr>
    <w:tblStylePr w:type="firstCol">
      <w:rPr>
        <w:b/>
        <w:bCs/>
      </w:rPr>
    </w:tblStylePr>
    <w:tblStylePr w:type="lastCol">
      <w:rPr>
        <w:b/>
        <w:bCs/>
      </w:rPr>
    </w:tblStylePr>
    <w:tblStylePr w:type="band1Vert">
      <w:tblPr/>
      <w:tcPr>
        <w:shd w:val="clear" w:color="auto" w:fill="DFE3E9"/>
      </w:tcPr>
    </w:tblStylePr>
    <w:tblStylePr w:type="band1Horz">
      <w:tblPr/>
      <w:tcPr>
        <w:tcBorders>
          <w:insideH w:val="nil"/>
          <w:insideV w:val="nil"/>
        </w:tcBorders>
        <w:shd w:val="clear" w:color="auto" w:fill="DFE3E9"/>
      </w:tcPr>
    </w:tblStylePr>
    <w:tblStylePr w:type="band2Horz">
      <w:tblPr/>
      <w:tcPr>
        <w:tcBorders>
          <w:insideH w:val="nil"/>
          <w:insideV w:val="nil"/>
        </w:tcBorders>
      </w:tcPr>
    </w:tblStylePr>
  </w:style>
  <w:style w:type="table" w:customStyle="1" w:styleId="LightList-Accent31">
    <w:name w:val="Light List - Accent 31"/>
    <w:basedOn w:val="TableNormal"/>
    <w:next w:val="LightList-Accent3"/>
    <w:uiPriority w:val="61"/>
    <w:rsid w:val="003A39D0"/>
    <w:pPr>
      <w:widowControl/>
      <w:autoSpaceDE/>
      <w:autoSpaceDN/>
    </w:pPr>
    <w:rPr>
      <w:rFonts w:ascii="Calibri" w:eastAsia="SimSun" w:hAnsi="Calibri" w:cs="Times New Roman"/>
      <w:sz w:val="20"/>
      <w:szCs w:val="20"/>
      <w:lang w:eastAsia="el-GR"/>
    </w:rPr>
    <w:tblPr>
      <w:tblStyleRowBandSize w:val="1"/>
      <w:tblStyleColBandSize w:val="1"/>
      <w:tblBorders>
        <w:top w:val="single" w:sz="8" w:space="0" w:color="7F8FA9"/>
        <w:left w:val="single" w:sz="8" w:space="0" w:color="7F8FA9"/>
        <w:bottom w:val="single" w:sz="8" w:space="0" w:color="7F8FA9"/>
        <w:right w:val="single" w:sz="8" w:space="0" w:color="7F8FA9"/>
      </w:tblBorders>
    </w:tblPr>
    <w:tblStylePr w:type="firstRow">
      <w:pPr>
        <w:spacing w:before="0" w:after="0" w:line="240" w:lineRule="auto"/>
      </w:pPr>
      <w:rPr>
        <w:b/>
        <w:bCs/>
        <w:color w:val="FFFFFF"/>
      </w:rPr>
      <w:tblPr/>
      <w:tcPr>
        <w:shd w:val="clear" w:color="auto" w:fill="7F8FA9"/>
      </w:tcPr>
    </w:tblStylePr>
    <w:tblStylePr w:type="lastRow">
      <w:pPr>
        <w:spacing w:before="0" w:after="0" w:line="240" w:lineRule="auto"/>
      </w:pPr>
      <w:rPr>
        <w:b/>
        <w:bCs/>
      </w:rPr>
      <w:tblPr/>
      <w:tcPr>
        <w:tcBorders>
          <w:top w:val="double" w:sz="6" w:space="0" w:color="7F8FA9"/>
          <w:left w:val="single" w:sz="8" w:space="0" w:color="7F8FA9"/>
          <w:bottom w:val="single" w:sz="8" w:space="0" w:color="7F8FA9"/>
          <w:right w:val="single" w:sz="8" w:space="0" w:color="7F8FA9"/>
        </w:tcBorders>
      </w:tcPr>
    </w:tblStylePr>
    <w:tblStylePr w:type="firstCol">
      <w:rPr>
        <w:b/>
        <w:bCs/>
      </w:rPr>
    </w:tblStylePr>
    <w:tblStylePr w:type="lastCol">
      <w:rPr>
        <w:b/>
        <w:bCs/>
      </w:rPr>
    </w:tblStylePr>
    <w:tblStylePr w:type="band1Vert">
      <w:tblPr/>
      <w:tcPr>
        <w:tcBorders>
          <w:top w:val="single" w:sz="8" w:space="0" w:color="7F8FA9"/>
          <w:left w:val="single" w:sz="8" w:space="0" w:color="7F8FA9"/>
          <w:bottom w:val="single" w:sz="8" w:space="0" w:color="7F8FA9"/>
          <w:right w:val="single" w:sz="8" w:space="0" w:color="7F8FA9"/>
        </w:tcBorders>
      </w:tcPr>
    </w:tblStylePr>
    <w:tblStylePr w:type="band1Horz">
      <w:tblPr/>
      <w:tcPr>
        <w:tcBorders>
          <w:top w:val="single" w:sz="8" w:space="0" w:color="7F8FA9"/>
          <w:left w:val="single" w:sz="8" w:space="0" w:color="7F8FA9"/>
          <w:bottom w:val="single" w:sz="8" w:space="0" w:color="7F8FA9"/>
          <w:right w:val="single" w:sz="8" w:space="0" w:color="7F8FA9"/>
        </w:tcBorders>
      </w:tcPr>
    </w:tblStylePr>
  </w:style>
  <w:style w:type="table" w:customStyle="1" w:styleId="LightList-Accent112">
    <w:name w:val="Light List - Accent 112"/>
    <w:basedOn w:val="TableNormal"/>
    <w:uiPriority w:val="61"/>
    <w:rsid w:val="003A39D0"/>
    <w:pPr>
      <w:widowControl/>
      <w:autoSpaceDE/>
      <w:autoSpaceDN/>
    </w:pPr>
    <w:rPr>
      <w:rFonts w:ascii="Calibri" w:eastAsia="SimSun" w:hAnsi="Calibri" w:cs="Times New Roman"/>
      <w:sz w:val="20"/>
      <w:szCs w:val="20"/>
      <w:lang w:eastAsia="el-GR"/>
    </w:rPr>
    <w:tblPr>
      <w:tblStyleRowBandSize w:val="1"/>
      <w:tblStyleColBandSize w:val="1"/>
      <w:tblBorders>
        <w:top w:val="single" w:sz="8" w:space="0" w:color="629DD1"/>
        <w:left w:val="single" w:sz="8" w:space="0" w:color="629DD1"/>
        <w:bottom w:val="single" w:sz="8" w:space="0" w:color="629DD1"/>
        <w:right w:val="single" w:sz="8" w:space="0" w:color="629DD1"/>
      </w:tblBorders>
    </w:tblPr>
    <w:tblStylePr w:type="firstRow">
      <w:pPr>
        <w:spacing w:before="0" w:after="0" w:line="240" w:lineRule="auto"/>
      </w:pPr>
      <w:rPr>
        <w:b/>
        <w:bCs/>
        <w:color w:val="FFFFFF"/>
      </w:rPr>
      <w:tblPr/>
      <w:tcPr>
        <w:shd w:val="clear" w:color="auto" w:fill="629DD1"/>
      </w:tcPr>
    </w:tblStylePr>
    <w:tblStylePr w:type="lastRow">
      <w:pPr>
        <w:spacing w:before="0" w:after="0" w:line="240" w:lineRule="auto"/>
      </w:pPr>
      <w:rPr>
        <w:b/>
        <w:bCs/>
      </w:rPr>
      <w:tblPr/>
      <w:tcPr>
        <w:tcBorders>
          <w:top w:val="double" w:sz="6" w:space="0" w:color="629DD1"/>
          <w:left w:val="single" w:sz="8" w:space="0" w:color="629DD1"/>
          <w:bottom w:val="single" w:sz="8" w:space="0" w:color="629DD1"/>
          <w:right w:val="single" w:sz="8" w:space="0" w:color="629DD1"/>
        </w:tcBorders>
      </w:tcPr>
    </w:tblStylePr>
    <w:tblStylePr w:type="firstCol">
      <w:rPr>
        <w:b/>
        <w:bCs/>
      </w:rPr>
    </w:tblStylePr>
    <w:tblStylePr w:type="lastCol">
      <w:rPr>
        <w:b/>
        <w:bCs/>
      </w:rPr>
    </w:tblStylePr>
    <w:tblStylePr w:type="band1Vert">
      <w:tblPr/>
      <w:tcPr>
        <w:tcBorders>
          <w:top w:val="single" w:sz="8" w:space="0" w:color="629DD1"/>
          <w:left w:val="single" w:sz="8" w:space="0" w:color="629DD1"/>
          <w:bottom w:val="single" w:sz="8" w:space="0" w:color="629DD1"/>
          <w:right w:val="single" w:sz="8" w:space="0" w:color="629DD1"/>
        </w:tcBorders>
      </w:tcPr>
    </w:tblStylePr>
    <w:tblStylePr w:type="band1Horz">
      <w:tblPr/>
      <w:tcPr>
        <w:tcBorders>
          <w:top w:val="single" w:sz="8" w:space="0" w:color="629DD1"/>
          <w:left w:val="single" w:sz="8" w:space="0" w:color="629DD1"/>
          <w:bottom w:val="single" w:sz="8" w:space="0" w:color="629DD1"/>
          <w:right w:val="single" w:sz="8" w:space="0" w:color="629DD1"/>
        </w:tcBorders>
      </w:tcPr>
    </w:tblStylePr>
  </w:style>
  <w:style w:type="table" w:customStyle="1" w:styleId="MediumGrid1-Accent31">
    <w:name w:val="Medium Grid 1 - Accent 31"/>
    <w:basedOn w:val="TableNormal"/>
    <w:next w:val="MediumGrid1-Accent3"/>
    <w:uiPriority w:val="67"/>
    <w:rsid w:val="003A39D0"/>
    <w:pPr>
      <w:widowControl/>
      <w:autoSpaceDE/>
      <w:autoSpaceDN/>
    </w:pPr>
    <w:rPr>
      <w:rFonts w:ascii="Calibri" w:eastAsia="SimSun" w:hAnsi="Calibri" w:cs="Times New Roman"/>
      <w:sz w:val="20"/>
      <w:szCs w:val="20"/>
      <w:lang w:eastAsia="el-GR"/>
    </w:rPr>
    <w:tblPr>
      <w:tblStyleRowBandSize w:val="1"/>
      <w:tblStyleColBandSize w:val="1"/>
      <w:tblBorders>
        <w:top w:val="single" w:sz="8" w:space="0" w:color="9FABBE"/>
        <w:left w:val="single" w:sz="8" w:space="0" w:color="9FABBE"/>
        <w:bottom w:val="single" w:sz="8" w:space="0" w:color="9FABBE"/>
        <w:right w:val="single" w:sz="8" w:space="0" w:color="9FABBE"/>
        <w:insideH w:val="single" w:sz="8" w:space="0" w:color="9FABBE"/>
        <w:insideV w:val="single" w:sz="8" w:space="0" w:color="9FABBE"/>
      </w:tblBorders>
    </w:tblPr>
    <w:tcPr>
      <w:shd w:val="clear" w:color="auto" w:fill="DFE3E9"/>
    </w:tcPr>
    <w:tblStylePr w:type="firstRow">
      <w:rPr>
        <w:b/>
        <w:bCs/>
      </w:rPr>
    </w:tblStylePr>
    <w:tblStylePr w:type="lastRow">
      <w:rPr>
        <w:b/>
        <w:bCs/>
      </w:rPr>
      <w:tblPr/>
      <w:tcPr>
        <w:tcBorders>
          <w:top w:val="single" w:sz="18" w:space="0" w:color="9FABBE"/>
        </w:tcBorders>
      </w:tcPr>
    </w:tblStylePr>
    <w:tblStylePr w:type="firstCol">
      <w:rPr>
        <w:b/>
        <w:bCs/>
      </w:rPr>
    </w:tblStylePr>
    <w:tblStylePr w:type="lastCol">
      <w:rPr>
        <w:b/>
        <w:bCs/>
      </w:rPr>
    </w:tblStylePr>
    <w:tblStylePr w:type="band1Vert">
      <w:tblPr/>
      <w:tcPr>
        <w:shd w:val="clear" w:color="auto" w:fill="BFC7D4"/>
      </w:tcPr>
    </w:tblStylePr>
    <w:tblStylePr w:type="band1Horz">
      <w:tblPr/>
      <w:tcPr>
        <w:shd w:val="clear" w:color="auto" w:fill="BFC7D4"/>
      </w:tcPr>
    </w:tblStylePr>
  </w:style>
  <w:style w:type="table" w:customStyle="1" w:styleId="LightList-Accent22">
    <w:name w:val="Light List - Accent 22"/>
    <w:basedOn w:val="TableNormal"/>
    <w:next w:val="LightList-Accent2"/>
    <w:uiPriority w:val="61"/>
    <w:rsid w:val="003A39D0"/>
    <w:pPr>
      <w:widowControl/>
      <w:autoSpaceDE/>
      <w:autoSpaceDN/>
    </w:pPr>
    <w:rPr>
      <w:rFonts w:ascii="Calibri" w:eastAsia="SimSun" w:hAnsi="Calibri" w:cs="Times New Roman"/>
      <w:sz w:val="20"/>
      <w:szCs w:val="20"/>
      <w:lang w:eastAsia="el-GR"/>
    </w:rPr>
    <w:tblPr>
      <w:tblStyleRowBandSize w:val="1"/>
      <w:tblStyleColBandSize w:val="1"/>
      <w:tblBorders>
        <w:top w:val="single" w:sz="8" w:space="0" w:color="297FD5"/>
        <w:left w:val="single" w:sz="8" w:space="0" w:color="297FD5"/>
        <w:bottom w:val="single" w:sz="8" w:space="0" w:color="297FD5"/>
        <w:right w:val="single" w:sz="8" w:space="0" w:color="297FD5"/>
      </w:tblBorders>
    </w:tblPr>
    <w:tblStylePr w:type="firstRow">
      <w:pPr>
        <w:spacing w:before="0" w:after="0" w:line="240" w:lineRule="auto"/>
      </w:pPr>
      <w:rPr>
        <w:b/>
        <w:bCs/>
        <w:color w:val="FFFFFF"/>
      </w:rPr>
      <w:tblPr/>
      <w:tcPr>
        <w:shd w:val="clear" w:color="auto" w:fill="297FD5"/>
      </w:tcPr>
    </w:tblStylePr>
    <w:tblStylePr w:type="lastRow">
      <w:pPr>
        <w:spacing w:before="0" w:after="0" w:line="240" w:lineRule="auto"/>
      </w:pPr>
      <w:rPr>
        <w:b/>
        <w:bCs/>
      </w:rPr>
      <w:tblPr/>
      <w:tcPr>
        <w:tcBorders>
          <w:top w:val="double" w:sz="6" w:space="0" w:color="297FD5"/>
          <w:left w:val="single" w:sz="8" w:space="0" w:color="297FD5"/>
          <w:bottom w:val="single" w:sz="8" w:space="0" w:color="297FD5"/>
          <w:right w:val="single" w:sz="8" w:space="0" w:color="297FD5"/>
        </w:tcBorders>
      </w:tcPr>
    </w:tblStylePr>
    <w:tblStylePr w:type="firstCol">
      <w:rPr>
        <w:b/>
        <w:bCs/>
      </w:rPr>
    </w:tblStylePr>
    <w:tblStylePr w:type="lastCol">
      <w:rPr>
        <w:b/>
        <w:bCs/>
      </w:rPr>
    </w:tblStylePr>
    <w:tblStylePr w:type="band1Vert">
      <w:tblPr/>
      <w:tcPr>
        <w:tcBorders>
          <w:top w:val="single" w:sz="8" w:space="0" w:color="297FD5"/>
          <w:left w:val="single" w:sz="8" w:space="0" w:color="297FD5"/>
          <w:bottom w:val="single" w:sz="8" w:space="0" w:color="297FD5"/>
          <w:right w:val="single" w:sz="8" w:space="0" w:color="297FD5"/>
        </w:tcBorders>
      </w:tcPr>
    </w:tblStylePr>
    <w:tblStylePr w:type="band1Horz">
      <w:tblPr/>
      <w:tcPr>
        <w:tcBorders>
          <w:top w:val="single" w:sz="8" w:space="0" w:color="297FD5"/>
          <w:left w:val="single" w:sz="8" w:space="0" w:color="297FD5"/>
          <w:bottom w:val="single" w:sz="8" w:space="0" w:color="297FD5"/>
          <w:right w:val="single" w:sz="8" w:space="0" w:color="297FD5"/>
        </w:tcBorders>
      </w:tcPr>
    </w:tblStylePr>
  </w:style>
  <w:style w:type="table" w:customStyle="1" w:styleId="Listeclaire-Accent111">
    <w:name w:val="Liste claire - Accent 111"/>
    <w:basedOn w:val="TableNormal"/>
    <w:uiPriority w:val="61"/>
    <w:rsid w:val="003A39D0"/>
    <w:pPr>
      <w:widowControl/>
      <w:autoSpaceDE/>
      <w:autoSpaceDN/>
    </w:pPr>
    <w:rPr>
      <w:rFonts w:ascii="Cambria" w:eastAsia="SimSun" w:hAnsi="Cambria" w:cs="Times New Roman"/>
      <w:lang w:eastAsia="el-G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12">
    <w:name w:val="No List12"/>
    <w:next w:val="NoList"/>
    <w:uiPriority w:val="99"/>
    <w:semiHidden/>
    <w:unhideWhenUsed/>
    <w:rsid w:val="003A39D0"/>
  </w:style>
  <w:style w:type="table" w:customStyle="1" w:styleId="TableGrid12">
    <w:name w:val="Table Grid12"/>
    <w:basedOn w:val="TableNormal"/>
    <w:next w:val="TableGrid"/>
    <w:uiPriority w:val="59"/>
    <w:rsid w:val="003A39D0"/>
    <w:pPr>
      <w:widowControl/>
      <w:autoSpaceDE/>
      <w:autoSpaceDN/>
      <w:spacing w:line="260" w:lineRule="atLeast"/>
    </w:pPr>
    <w:rPr>
      <w:rFonts w:ascii="Times New Roman" w:eastAsia="Times New Roman" w:hAnsi="Times New Roman" w:cs="Times New Roman"/>
      <w:snapToGrid w:val="0"/>
      <w:sz w:val="20"/>
      <w:szCs w:val="20"/>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1">
    <w:name w:val="Medium Shading 1 - Accent 311"/>
    <w:basedOn w:val="TableNormal"/>
    <w:next w:val="MediumShading1-Accent3"/>
    <w:uiPriority w:val="63"/>
    <w:rsid w:val="003A39D0"/>
    <w:pPr>
      <w:widowControl/>
      <w:autoSpaceDE/>
      <w:autoSpaceDN/>
    </w:pPr>
    <w:rPr>
      <w:rFonts w:ascii="Calibri" w:eastAsia="SimSun" w:hAnsi="Calibri" w:cs="Times New Roman"/>
      <w:sz w:val="20"/>
      <w:szCs w:val="20"/>
      <w:lang w:eastAsia="fr-BE"/>
    </w:rPr>
    <w:tblPr>
      <w:tblStyleRowBandSize w:val="1"/>
      <w:tblStyleColBandSize w:val="1"/>
      <w:tblBorders>
        <w:top w:val="single" w:sz="8" w:space="0" w:color="9FABBE"/>
        <w:left w:val="single" w:sz="8" w:space="0" w:color="9FABBE"/>
        <w:bottom w:val="single" w:sz="8" w:space="0" w:color="9FABBE"/>
        <w:right w:val="single" w:sz="8" w:space="0" w:color="9FABBE"/>
        <w:insideH w:val="single" w:sz="8" w:space="0" w:color="9FABBE"/>
      </w:tblBorders>
    </w:tblPr>
    <w:tblStylePr w:type="firstRow">
      <w:pPr>
        <w:spacing w:before="0" w:after="0" w:line="240" w:lineRule="auto"/>
      </w:pPr>
      <w:rPr>
        <w:b/>
        <w:bCs/>
        <w:color w:val="FFFFFF"/>
      </w:rPr>
      <w:tblPr/>
      <w:tcPr>
        <w:tcBorders>
          <w:top w:val="single" w:sz="8" w:space="0" w:color="9FABBE"/>
          <w:left w:val="single" w:sz="8" w:space="0" w:color="9FABBE"/>
          <w:bottom w:val="single" w:sz="8" w:space="0" w:color="9FABBE"/>
          <w:right w:val="single" w:sz="8" w:space="0" w:color="9FABBE"/>
          <w:insideH w:val="nil"/>
          <w:insideV w:val="nil"/>
        </w:tcBorders>
        <w:shd w:val="clear" w:color="auto" w:fill="7F8FA9"/>
      </w:tcPr>
    </w:tblStylePr>
    <w:tblStylePr w:type="lastRow">
      <w:pPr>
        <w:spacing w:before="0" w:after="0" w:line="240" w:lineRule="auto"/>
      </w:pPr>
      <w:rPr>
        <w:b/>
        <w:bCs/>
      </w:rPr>
      <w:tblPr/>
      <w:tcPr>
        <w:tcBorders>
          <w:top w:val="double" w:sz="6" w:space="0" w:color="9FABBE"/>
          <w:left w:val="single" w:sz="8" w:space="0" w:color="9FABBE"/>
          <w:bottom w:val="single" w:sz="8" w:space="0" w:color="9FABBE"/>
          <w:right w:val="single" w:sz="8" w:space="0" w:color="9FABBE"/>
          <w:insideH w:val="nil"/>
          <w:insideV w:val="nil"/>
        </w:tcBorders>
      </w:tcPr>
    </w:tblStylePr>
    <w:tblStylePr w:type="firstCol">
      <w:rPr>
        <w:b/>
        <w:bCs/>
      </w:rPr>
    </w:tblStylePr>
    <w:tblStylePr w:type="lastCol">
      <w:rPr>
        <w:b/>
        <w:bCs/>
      </w:rPr>
    </w:tblStylePr>
    <w:tblStylePr w:type="band1Vert">
      <w:tblPr/>
      <w:tcPr>
        <w:shd w:val="clear" w:color="auto" w:fill="DFE3E9"/>
      </w:tcPr>
    </w:tblStylePr>
    <w:tblStylePr w:type="band1Horz">
      <w:tblPr/>
      <w:tcPr>
        <w:tcBorders>
          <w:insideH w:val="nil"/>
          <w:insideV w:val="nil"/>
        </w:tcBorders>
        <w:shd w:val="clear" w:color="auto" w:fill="DFE3E9"/>
      </w:tcPr>
    </w:tblStylePr>
    <w:tblStylePr w:type="band2Horz">
      <w:tblPr/>
      <w:tcPr>
        <w:tcBorders>
          <w:insideH w:val="nil"/>
          <w:insideV w:val="nil"/>
        </w:tcBorders>
      </w:tcPr>
    </w:tblStylePr>
  </w:style>
  <w:style w:type="numbering" w:customStyle="1" w:styleId="NoList21">
    <w:name w:val="No List21"/>
    <w:next w:val="NoList"/>
    <w:uiPriority w:val="99"/>
    <w:semiHidden/>
    <w:unhideWhenUsed/>
    <w:rsid w:val="003A39D0"/>
  </w:style>
  <w:style w:type="table" w:customStyle="1" w:styleId="LightList-Accent121">
    <w:name w:val="Light List - Accent 121"/>
    <w:basedOn w:val="TableNormal"/>
    <w:uiPriority w:val="61"/>
    <w:rsid w:val="003A39D0"/>
    <w:pPr>
      <w:widowControl/>
      <w:autoSpaceDE/>
      <w:autoSpaceDN/>
    </w:pPr>
    <w:rPr>
      <w:rFonts w:ascii="Cambria" w:eastAsia="SimSun" w:hAnsi="Cambria" w:cs="Times New Roman"/>
      <w:sz w:val="20"/>
      <w:szCs w:val="20"/>
      <w:lang w:eastAsia="el-G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2">
    <w:name w:val="Light List - Accent 1112"/>
    <w:basedOn w:val="TableNormal"/>
    <w:next w:val="LightList-Accent12"/>
    <w:uiPriority w:val="61"/>
    <w:rsid w:val="003A39D0"/>
    <w:pPr>
      <w:widowControl/>
      <w:autoSpaceDE/>
      <w:autoSpaceDN/>
    </w:pPr>
    <w:rPr>
      <w:rFonts w:ascii="Cambria" w:eastAsia="SimSun" w:hAnsi="Cambria" w:cs="Times New Roman"/>
      <w:sz w:val="20"/>
      <w:szCs w:val="20"/>
      <w:lang w:eastAsia="el-G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51">
    <w:name w:val="Light Shading - Accent 51"/>
    <w:basedOn w:val="TableNormal"/>
    <w:next w:val="LightShading-Accent5"/>
    <w:uiPriority w:val="60"/>
    <w:rsid w:val="003A39D0"/>
    <w:pPr>
      <w:widowControl/>
      <w:autoSpaceDE/>
      <w:autoSpaceDN/>
    </w:pPr>
    <w:rPr>
      <w:rFonts w:ascii="Calibri" w:eastAsia="Calibri" w:hAnsi="Calibri" w:cs="Times New Roman"/>
      <w:color w:val="31849B"/>
      <w:sz w:val="20"/>
      <w:szCs w:val="20"/>
      <w:lang w:eastAsia="el-G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2-Accent51">
    <w:name w:val="Medium List 2 - Accent 51"/>
    <w:basedOn w:val="TableNormal"/>
    <w:next w:val="MediumList2-Accent5"/>
    <w:uiPriority w:val="66"/>
    <w:rsid w:val="003A39D0"/>
    <w:pPr>
      <w:widowControl/>
      <w:autoSpaceDE/>
      <w:autoSpaceDN/>
    </w:pPr>
    <w:rPr>
      <w:rFonts w:ascii="Cambria" w:eastAsia="SimSun" w:hAnsi="Cambria" w:cs="Times New Roman"/>
      <w:color w:val="000000"/>
      <w:sz w:val="20"/>
      <w:szCs w:val="20"/>
      <w:lang w:eastAsia="el-G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Shading-Accent111">
    <w:name w:val="Light Shading - Accent 111"/>
    <w:basedOn w:val="TableNormal"/>
    <w:uiPriority w:val="60"/>
    <w:rsid w:val="003A39D0"/>
    <w:pPr>
      <w:widowControl/>
      <w:autoSpaceDE/>
      <w:autoSpaceDN/>
    </w:pPr>
    <w:rPr>
      <w:rFonts w:ascii="Calibri" w:eastAsia="Calibri" w:hAnsi="Calibri" w:cs="Times New Roman"/>
      <w:color w:val="365F91"/>
      <w:sz w:val="20"/>
      <w:szCs w:val="20"/>
      <w:lang w:eastAsia="el-G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List1-Accent111">
    <w:name w:val="Medium List 1 - Accent 111"/>
    <w:basedOn w:val="TableNormal"/>
    <w:uiPriority w:val="65"/>
    <w:rsid w:val="003A39D0"/>
    <w:pPr>
      <w:widowControl/>
      <w:autoSpaceDE/>
      <w:autoSpaceDN/>
    </w:pPr>
    <w:rPr>
      <w:rFonts w:ascii="Calibri" w:eastAsia="Calibri" w:hAnsi="Calibri" w:cs="Times New Roman"/>
      <w:color w:val="000000"/>
      <w:sz w:val="20"/>
      <w:szCs w:val="20"/>
      <w:lang w:eastAsia="el-GR"/>
    </w:rPr>
    <w:tblPr>
      <w:tblStyleRowBandSize w:val="1"/>
      <w:tblStyleColBandSize w:val="1"/>
      <w:tblBorders>
        <w:top w:val="single" w:sz="8" w:space="0" w:color="4F81BD"/>
        <w:bottom w:val="single" w:sz="8" w:space="0" w:color="4F81BD"/>
      </w:tblBorders>
    </w:tblPr>
    <w:tblStylePr w:type="firstRow">
      <w:rPr>
        <w:rFonts w:ascii="New York" w:eastAsia="New York" w:hAnsi="New Yor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TableGrid21">
    <w:name w:val="Table Grid21"/>
    <w:basedOn w:val="TableNormal"/>
    <w:next w:val="TableGrid"/>
    <w:uiPriority w:val="59"/>
    <w:rsid w:val="003A39D0"/>
    <w:pPr>
      <w:widowControl/>
      <w:autoSpaceDE/>
      <w:autoSpaceDN/>
    </w:pPr>
    <w:rPr>
      <w:rFonts w:ascii="Calibri" w:eastAsia="HGGothicM" w:hAnsi="Calibri"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211">
    <w:name w:val="Light List - Accent 211"/>
    <w:basedOn w:val="TableNormal"/>
    <w:next w:val="LightList-Accent2"/>
    <w:uiPriority w:val="61"/>
    <w:rsid w:val="003A39D0"/>
    <w:pPr>
      <w:widowControl/>
      <w:autoSpaceDE/>
      <w:autoSpaceDN/>
    </w:pPr>
    <w:rPr>
      <w:rFonts w:ascii="Calibri" w:eastAsia="HGGothicM" w:hAnsi="Calibri" w:cs="Times New Roman"/>
      <w:sz w:val="20"/>
      <w:szCs w:val="20"/>
      <w:lang w:eastAsia="el-GR"/>
    </w:rPr>
    <w:tblPr>
      <w:tblStyleRowBandSize w:val="1"/>
      <w:tblStyleColBandSize w:val="1"/>
      <w:tblBorders>
        <w:top w:val="single" w:sz="8" w:space="0" w:color="009DD9"/>
        <w:left w:val="single" w:sz="8" w:space="0" w:color="009DD9"/>
        <w:bottom w:val="single" w:sz="8" w:space="0" w:color="009DD9"/>
        <w:right w:val="single" w:sz="8" w:space="0" w:color="009DD9"/>
      </w:tblBorders>
    </w:tblPr>
    <w:tblStylePr w:type="firstRow">
      <w:pPr>
        <w:spacing w:before="0" w:after="0" w:line="240" w:lineRule="auto"/>
      </w:pPr>
      <w:rPr>
        <w:b/>
        <w:bCs/>
        <w:color w:val="FFFFFF"/>
      </w:rPr>
      <w:tblPr/>
      <w:tcPr>
        <w:shd w:val="clear" w:color="auto" w:fill="009DD9"/>
      </w:tcPr>
    </w:tblStylePr>
    <w:tblStylePr w:type="lastRow">
      <w:pPr>
        <w:spacing w:before="0" w:after="0" w:line="240" w:lineRule="auto"/>
      </w:pPr>
      <w:rPr>
        <w:b/>
        <w:bCs/>
      </w:rPr>
      <w:tblPr/>
      <w:tcPr>
        <w:tcBorders>
          <w:top w:val="double" w:sz="6" w:space="0" w:color="009DD9"/>
          <w:left w:val="single" w:sz="8" w:space="0" w:color="009DD9"/>
          <w:bottom w:val="single" w:sz="8" w:space="0" w:color="009DD9"/>
          <w:right w:val="single" w:sz="8" w:space="0" w:color="009DD9"/>
        </w:tcBorders>
      </w:tcPr>
    </w:tblStylePr>
    <w:tblStylePr w:type="firstCol">
      <w:rPr>
        <w:b/>
        <w:bCs/>
      </w:rPr>
    </w:tblStylePr>
    <w:tblStylePr w:type="lastCol">
      <w:rPr>
        <w:b/>
        <w:bCs/>
      </w:rPr>
    </w:tblStylePr>
    <w:tblStylePr w:type="band1Vert">
      <w:tblPr/>
      <w:tcPr>
        <w:tcBorders>
          <w:top w:val="single" w:sz="8" w:space="0" w:color="009DD9"/>
          <w:left w:val="single" w:sz="8" w:space="0" w:color="009DD9"/>
          <w:bottom w:val="single" w:sz="8" w:space="0" w:color="009DD9"/>
          <w:right w:val="single" w:sz="8" w:space="0" w:color="009DD9"/>
        </w:tcBorders>
      </w:tcPr>
    </w:tblStylePr>
    <w:tblStylePr w:type="band1Horz">
      <w:tblPr/>
      <w:tcPr>
        <w:tcBorders>
          <w:top w:val="single" w:sz="8" w:space="0" w:color="009DD9"/>
          <w:left w:val="single" w:sz="8" w:space="0" w:color="009DD9"/>
          <w:bottom w:val="single" w:sz="8" w:space="0" w:color="009DD9"/>
          <w:right w:val="single" w:sz="8" w:space="0" w:color="009DD9"/>
        </w:tcBorders>
      </w:tcPr>
    </w:tblStylePr>
  </w:style>
  <w:style w:type="table" w:customStyle="1" w:styleId="LightShading111">
    <w:name w:val="Light Shading111"/>
    <w:basedOn w:val="TableNormal"/>
    <w:uiPriority w:val="60"/>
    <w:rsid w:val="003A39D0"/>
    <w:pPr>
      <w:widowControl/>
      <w:autoSpaceDE/>
      <w:autoSpaceDN/>
    </w:pPr>
    <w:rPr>
      <w:rFonts w:ascii="Cambria" w:eastAsia="Cambria" w:hAnsi="Cambria" w:cs="Times New Roman"/>
      <w:color w:val="000000"/>
      <w:sz w:val="20"/>
      <w:szCs w:val="20"/>
      <w:lang w:eastAsia="el-G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1-Accent111">
    <w:name w:val="Medium Shading 1 - Accent 111"/>
    <w:basedOn w:val="TableNormal"/>
    <w:uiPriority w:val="68"/>
    <w:rsid w:val="003A39D0"/>
    <w:pPr>
      <w:widowControl/>
      <w:autoSpaceDE/>
      <w:autoSpaceDN/>
    </w:pPr>
    <w:rPr>
      <w:rFonts w:ascii="Calibri" w:eastAsia="Calibri" w:hAnsi="Calibri" w:cs="Times New Roman"/>
      <w:sz w:val="20"/>
      <w:szCs w:val="20"/>
      <w:lang w:eastAsia="el-G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111">
    <w:name w:val="No List111"/>
    <w:next w:val="NoList"/>
    <w:uiPriority w:val="99"/>
    <w:semiHidden/>
    <w:unhideWhenUsed/>
    <w:rsid w:val="003A39D0"/>
  </w:style>
  <w:style w:type="table" w:customStyle="1" w:styleId="MediumList2-Accent11">
    <w:name w:val="Medium List 2 - Accent 11"/>
    <w:basedOn w:val="TableNormal"/>
    <w:next w:val="MediumList2-Accent1"/>
    <w:uiPriority w:val="61"/>
    <w:rsid w:val="003A39D0"/>
    <w:pPr>
      <w:widowControl/>
      <w:autoSpaceDE/>
      <w:autoSpaceDN/>
    </w:pPr>
    <w:rPr>
      <w:rFonts w:ascii="Cambria" w:eastAsia="SimSun" w:hAnsi="Cambria" w:cs="Times New Roman"/>
      <w:sz w:val="20"/>
      <w:szCs w:val="20"/>
      <w:lang w:eastAsia="fr-B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11">
    <w:name w:val="Light List - Accent 11111"/>
    <w:basedOn w:val="TableNormal"/>
    <w:next w:val="MediumList2-Accent1"/>
    <w:uiPriority w:val="61"/>
    <w:rsid w:val="003A39D0"/>
    <w:pPr>
      <w:widowControl/>
      <w:autoSpaceDE/>
      <w:autoSpaceDN/>
    </w:pPr>
    <w:rPr>
      <w:rFonts w:ascii="Cambria" w:eastAsia="SimSun" w:hAnsi="Cambria" w:cs="Times New Roman"/>
      <w:sz w:val="20"/>
      <w:szCs w:val="20"/>
      <w:lang w:eastAsia="fr-B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
    <w:name w:val="Medium Grid 3 - Accent 51"/>
    <w:basedOn w:val="TableNormal"/>
    <w:next w:val="MediumGrid3-Accent5"/>
    <w:uiPriority w:val="60"/>
    <w:rsid w:val="003A39D0"/>
    <w:pPr>
      <w:widowControl/>
      <w:autoSpaceDE/>
      <w:autoSpaceDN/>
    </w:pPr>
    <w:rPr>
      <w:rFonts w:ascii="Calibri" w:eastAsia="Calibri" w:hAnsi="Calibri" w:cs="Times New Roman"/>
      <w:color w:val="31849B"/>
      <w:sz w:val="20"/>
      <w:szCs w:val="20"/>
      <w:lang w:eastAsia="fr-B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61">
    <w:name w:val="Light List - Accent 61"/>
    <w:basedOn w:val="TableNormal"/>
    <w:next w:val="LightList-Accent6"/>
    <w:uiPriority w:val="66"/>
    <w:rsid w:val="003A39D0"/>
    <w:pPr>
      <w:widowControl/>
      <w:autoSpaceDE/>
      <w:autoSpaceDN/>
    </w:pPr>
    <w:rPr>
      <w:rFonts w:ascii="Cambria" w:eastAsia="SimSun" w:hAnsi="Cambria" w:cs="Times New Roman"/>
      <w:color w:val="000000"/>
      <w:sz w:val="20"/>
      <w:szCs w:val="20"/>
      <w:lang w:eastAsia="fr-B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IntenseQuote11">
    <w:name w:val="Intense Quote11"/>
    <w:basedOn w:val="TableNormal"/>
    <w:uiPriority w:val="60"/>
    <w:qFormat/>
    <w:rsid w:val="003A39D0"/>
    <w:pPr>
      <w:widowControl/>
      <w:autoSpaceDE/>
      <w:autoSpaceDN/>
    </w:pPr>
    <w:rPr>
      <w:rFonts w:ascii="Calibri" w:eastAsia="Calibri" w:hAnsi="Calibri" w:cs="Times New Roman"/>
      <w:color w:val="365F91"/>
      <w:sz w:val="20"/>
      <w:szCs w:val="20"/>
      <w:lang w:eastAsia="fr-B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DarkList-Accent11">
    <w:name w:val="Dark List - Accent 11"/>
    <w:basedOn w:val="TableNormal"/>
    <w:next w:val="DarkList-Accent1"/>
    <w:uiPriority w:val="65"/>
    <w:rsid w:val="003A39D0"/>
    <w:pPr>
      <w:widowControl/>
      <w:autoSpaceDE/>
      <w:autoSpaceDN/>
    </w:pPr>
    <w:rPr>
      <w:rFonts w:ascii="Calibri" w:eastAsia="Calibri" w:hAnsi="Calibri" w:cs="Times New Roman"/>
      <w:color w:val="000000"/>
      <w:sz w:val="20"/>
      <w:szCs w:val="20"/>
      <w:lang w:eastAsia="fr-BE"/>
    </w:rPr>
    <w:tblPr>
      <w:tblStyleRowBandSize w:val="1"/>
      <w:tblStyleColBandSize w:val="1"/>
      <w:tblBorders>
        <w:top w:val="single" w:sz="8" w:space="0" w:color="4F81BD"/>
        <w:bottom w:val="single" w:sz="8" w:space="0" w:color="4F81BD"/>
      </w:tblBorders>
    </w:tblPr>
    <w:tblStylePr w:type="firstRow">
      <w:rPr>
        <w:rFonts w:ascii="New York" w:eastAsia="New York" w:hAnsi="New Yor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TableGrid111">
    <w:name w:val="Table Grid111"/>
    <w:basedOn w:val="TableNormal"/>
    <w:next w:val="TableGrid"/>
    <w:uiPriority w:val="59"/>
    <w:rsid w:val="003A39D0"/>
    <w:pPr>
      <w:widowControl/>
      <w:autoSpaceDE/>
      <w:autoSpaceDN/>
    </w:pPr>
    <w:rPr>
      <w:rFonts w:ascii="Calibri" w:eastAsia="HGGothicM" w:hAnsi="Calibri" w:cs="Times New Roman"/>
      <w:sz w:val="20"/>
      <w:szCs w:val="20"/>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kList-Accent21">
    <w:name w:val="Dark List - Accent 21"/>
    <w:basedOn w:val="TableNormal"/>
    <w:next w:val="DarkList-Accent2"/>
    <w:uiPriority w:val="61"/>
    <w:rsid w:val="003A39D0"/>
    <w:pPr>
      <w:widowControl/>
      <w:autoSpaceDE/>
      <w:autoSpaceDN/>
    </w:pPr>
    <w:rPr>
      <w:rFonts w:ascii="Calibri" w:eastAsia="HGGothicM" w:hAnsi="Calibri" w:cs="Times New Roman"/>
      <w:sz w:val="20"/>
      <w:szCs w:val="20"/>
      <w:lang w:eastAsia="fr-BE"/>
    </w:rPr>
    <w:tblPr>
      <w:tblStyleRowBandSize w:val="1"/>
      <w:tblStyleColBandSize w:val="1"/>
      <w:tblBorders>
        <w:top w:val="single" w:sz="8" w:space="0" w:color="009DD9"/>
        <w:left w:val="single" w:sz="8" w:space="0" w:color="009DD9"/>
        <w:bottom w:val="single" w:sz="8" w:space="0" w:color="009DD9"/>
        <w:right w:val="single" w:sz="8" w:space="0" w:color="009DD9"/>
      </w:tblBorders>
    </w:tblPr>
    <w:tblStylePr w:type="firstRow">
      <w:pPr>
        <w:spacing w:before="0" w:after="0" w:line="240" w:lineRule="auto"/>
      </w:pPr>
      <w:rPr>
        <w:b/>
        <w:bCs/>
        <w:color w:val="FFFFFF"/>
      </w:rPr>
      <w:tblPr/>
      <w:tcPr>
        <w:shd w:val="clear" w:color="auto" w:fill="009DD9"/>
      </w:tcPr>
    </w:tblStylePr>
    <w:tblStylePr w:type="lastRow">
      <w:pPr>
        <w:spacing w:before="0" w:after="0" w:line="240" w:lineRule="auto"/>
      </w:pPr>
      <w:rPr>
        <w:b/>
        <w:bCs/>
      </w:rPr>
      <w:tblPr/>
      <w:tcPr>
        <w:tcBorders>
          <w:top w:val="double" w:sz="6" w:space="0" w:color="009DD9"/>
          <w:left w:val="single" w:sz="8" w:space="0" w:color="009DD9"/>
          <w:bottom w:val="single" w:sz="8" w:space="0" w:color="009DD9"/>
          <w:right w:val="single" w:sz="8" w:space="0" w:color="009DD9"/>
        </w:tcBorders>
      </w:tcPr>
    </w:tblStylePr>
    <w:tblStylePr w:type="firstCol">
      <w:rPr>
        <w:b/>
        <w:bCs/>
      </w:rPr>
    </w:tblStylePr>
    <w:tblStylePr w:type="lastCol">
      <w:rPr>
        <w:b/>
        <w:bCs/>
      </w:rPr>
    </w:tblStylePr>
    <w:tblStylePr w:type="band1Vert">
      <w:tblPr/>
      <w:tcPr>
        <w:tcBorders>
          <w:top w:val="single" w:sz="8" w:space="0" w:color="009DD9"/>
          <w:left w:val="single" w:sz="8" w:space="0" w:color="009DD9"/>
          <w:bottom w:val="single" w:sz="8" w:space="0" w:color="009DD9"/>
          <w:right w:val="single" w:sz="8" w:space="0" w:color="009DD9"/>
        </w:tcBorders>
      </w:tcPr>
    </w:tblStylePr>
    <w:tblStylePr w:type="band1Horz">
      <w:tblPr/>
      <w:tcPr>
        <w:tcBorders>
          <w:top w:val="single" w:sz="8" w:space="0" w:color="009DD9"/>
          <w:left w:val="single" w:sz="8" w:space="0" w:color="009DD9"/>
          <w:bottom w:val="single" w:sz="8" w:space="0" w:color="009DD9"/>
          <w:right w:val="single" w:sz="8" w:space="0" w:color="009DD9"/>
        </w:tcBorders>
      </w:tcPr>
    </w:tblStylePr>
  </w:style>
  <w:style w:type="table" w:customStyle="1" w:styleId="MediumGrid311">
    <w:name w:val="Medium Grid 311"/>
    <w:basedOn w:val="TableNormal"/>
    <w:uiPriority w:val="60"/>
    <w:rsid w:val="003A39D0"/>
    <w:pPr>
      <w:widowControl/>
      <w:autoSpaceDE/>
      <w:autoSpaceDN/>
    </w:pPr>
    <w:rPr>
      <w:rFonts w:ascii="Cambria" w:eastAsia="Cambria" w:hAnsi="Cambria" w:cs="Times New Roman"/>
      <w:color w:val="000000"/>
      <w:sz w:val="20"/>
      <w:szCs w:val="20"/>
      <w:lang w:eastAsia="fr-B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Grid2-Accent11">
    <w:name w:val="Medium Grid 2 - Accent 11"/>
    <w:basedOn w:val="TableNormal"/>
    <w:next w:val="MediumGrid2-Accent1"/>
    <w:uiPriority w:val="68"/>
    <w:rsid w:val="003A39D0"/>
    <w:pPr>
      <w:widowControl/>
      <w:autoSpaceDE/>
      <w:autoSpaceDN/>
    </w:pPr>
    <w:rPr>
      <w:rFonts w:ascii="Calibri" w:eastAsia="Calibri" w:hAnsi="Calibri" w:cs="Times New Roman"/>
      <w:sz w:val="20"/>
      <w:szCs w:val="20"/>
      <w:lang w:eastAsia="fr-B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PwCAddress">
    <w:name w:val="PwC Address"/>
    <w:basedOn w:val="Normal"/>
    <w:link w:val="PwCAddressChar"/>
    <w:qFormat/>
    <w:rsid w:val="003A39D0"/>
    <w:pPr>
      <w:widowControl/>
      <w:autoSpaceDE/>
      <w:autoSpaceDN/>
      <w:spacing w:line="200" w:lineRule="atLeast"/>
    </w:pPr>
    <w:rPr>
      <w:rFonts w:ascii="Arial" w:eastAsia="Times New Roman" w:hAnsi="Arial" w:cs="Times New Roman"/>
      <w:i/>
      <w:noProof/>
      <w:sz w:val="18"/>
      <w:szCs w:val="24"/>
      <w:lang w:eastAsia="en-GB"/>
    </w:rPr>
  </w:style>
  <w:style w:type="character" w:customStyle="1" w:styleId="PwCAddressChar">
    <w:name w:val="PwC Address Char"/>
    <w:basedOn w:val="DefaultParagraphFont"/>
    <w:link w:val="PwCAddress"/>
    <w:rsid w:val="003A39D0"/>
    <w:rPr>
      <w:rFonts w:ascii="Arial" w:eastAsia="Times New Roman" w:hAnsi="Arial" w:cs="Times New Roman"/>
      <w:i/>
      <w:noProof/>
      <w:sz w:val="18"/>
      <w:szCs w:val="24"/>
      <w:lang w:val="el-GR" w:eastAsia="en-GB"/>
    </w:rPr>
  </w:style>
  <w:style w:type="numbering" w:customStyle="1" w:styleId="NoList4">
    <w:name w:val="No List4"/>
    <w:next w:val="NoList"/>
    <w:uiPriority w:val="99"/>
    <w:semiHidden/>
    <w:unhideWhenUsed/>
    <w:rsid w:val="003A39D0"/>
  </w:style>
  <w:style w:type="table" w:customStyle="1" w:styleId="TableGrid4">
    <w:name w:val="Table Grid4"/>
    <w:basedOn w:val="TableNormal"/>
    <w:next w:val="TableGrid"/>
    <w:uiPriority w:val="39"/>
    <w:rsid w:val="003A39D0"/>
    <w:pPr>
      <w:widowControl/>
      <w:autoSpaceDE/>
      <w:autoSpaceDN/>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3A39D0"/>
  </w:style>
  <w:style w:type="table" w:customStyle="1" w:styleId="TableGrid5">
    <w:name w:val="Table Grid5"/>
    <w:basedOn w:val="TableNormal"/>
    <w:next w:val="TableGrid"/>
    <w:uiPriority w:val="39"/>
    <w:rsid w:val="003A39D0"/>
    <w:pPr>
      <w:widowControl/>
      <w:autoSpaceDE/>
      <w:autoSpaceDN/>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3A39D0"/>
  </w:style>
  <w:style w:type="table" w:customStyle="1" w:styleId="TableGrid6">
    <w:name w:val="Table Grid6"/>
    <w:basedOn w:val="TableNormal"/>
    <w:next w:val="TableGrid"/>
    <w:uiPriority w:val="39"/>
    <w:rsid w:val="003A39D0"/>
    <w:pPr>
      <w:widowControl/>
      <w:autoSpaceDE/>
      <w:autoSpaceDN/>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3A39D0"/>
  </w:style>
  <w:style w:type="table" w:customStyle="1" w:styleId="TableGrid7">
    <w:name w:val="Table Grid7"/>
    <w:basedOn w:val="TableNormal"/>
    <w:next w:val="TableGrid"/>
    <w:uiPriority w:val="39"/>
    <w:rsid w:val="003A39D0"/>
    <w:pPr>
      <w:widowControl/>
      <w:autoSpaceDE/>
      <w:autoSpaceDN/>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3A39D0"/>
  </w:style>
  <w:style w:type="numbering" w:customStyle="1" w:styleId="NoList22">
    <w:name w:val="No List22"/>
    <w:next w:val="NoList"/>
    <w:uiPriority w:val="99"/>
    <w:semiHidden/>
    <w:unhideWhenUsed/>
    <w:rsid w:val="003A39D0"/>
  </w:style>
  <w:style w:type="numbering" w:customStyle="1" w:styleId="NoList112">
    <w:name w:val="No List112"/>
    <w:next w:val="NoList"/>
    <w:uiPriority w:val="99"/>
    <w:semiHidden/>
    <w:unhideWhenUsed/>
    <w:rsid w:val="003A39D0"/>
  </w:style>
  <w:style w:type="numbering" w:customStyle="1" w:styleId="NoList31">
    <w:name w:val="No List31"/>
    <w:next w:val="NoList"/>
    <w:uiPriority w:val="99"/>
    <w:semiHidden/>
    <w:unhideWhenUsed/>
    <w:rsid w:val="003A39D0"/>
  </w:style>
  <w:style w:type="numbering" w:customStyle="1" w:styleId="NoList121">
    <w:name w:val="No List121"/>
    <w:next w:val="NoList"/>
    <w:uiPriority w:val="99"/>
    <w:semiHidden/>
    <w:unhideWhenUsed/>
    <w:rsid w:val="003A39D0"/>
  </w:style>
  <w:style w:type="numbering" w:customStyle="1" w:styleId="NoList211">
    <w:name w:val="No List211"/>
    <w:next w:val="NoList"/>
    <w:uiPriority w:val="99"/>
    <w:semiHidden/>
    <w:unhideWhenUsed/>
    <w:rsid w:val="003A39D0"/>
  </w:style>
  <w:style w:type="numbering" w:customStyle="1" w:styleId="NoList1111">
    <w:name w:val="No List1111"/>
    <w:next w:val="NoList"/>
    <w:uiPriority w:val="99"/>
    <w:semiHidden/>
    <w:unhideWhenUsed/>
    <w:rsid w:val="003A39D0"/>
  </w:style>
  <w:style w:type="numbering" w:customStyle="1" w:styleId="NoList41">
    <w:name w:val="No List41"/>
    <w:next w:val="NoList"/>
    <w:uiPriority w:val="99"/>
    <w:semiHidden/>
    <w:unhideWhenUsed/>
    <w:rsid w:val="003A39D0"/>
  </w:style>
  <w:style w:type="numbering" w:customStyle="1" w:styleId="NoList51">
    <w:name w:val="No List51"/>
    <w:next w:val="NoList"/>
    <w:uiPriority w:val="99"/>
    <w:semiHidden/>
    <w:unhideWhenUsed/>
    <w:rsid w:val="003A39D0"/>
  </w:style>
  <w:style w:type="numbering" w:customStyle="1" w:styleId="NoList61">
    <w:name w:val="No List61"/>
    <w:next w:val="NoList"/>
    <w:uiPriority w:val="99"/>
    <w:semiHidden/>
    <w:unhideWhenUsed/>
    <w:rsid w:val="003A39D0"/>
  </w:style>
  <w:style w:type="numbering" w:customStyle="1" w:styleId="NoList8">
    <w:name w:val="No List8"/>
    <w:next w:val="NoList"/>
    <w:uiPriority w:val="99"/>
    <w:semiHidden/>
    <w:unhideWhenUsed/>
    <w:rsid w:val="003A39D0"/>
  </w:style>
  <w:style w:type="table" w:customStyle="1" w:styleId="TableGrid8">
    <w:name w:val="Table Grid8"/>
    <w:basedOn w:val="TableNormal"/>
    <w:next w:val="TableGrid"/>
    <w:uiPriority w:val="39"/>
    <w:rsid w:val="003A39D0"/>
    <w:pPr>
      <w:widowControl/>
      <w:autoSpaceDE/>
      <w:autoSpaceDN/>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3A39D0"/>
  </w:style>
  <w:style w:type="numbering" w:customStyle="1" w:styleId="NoList23">
    <w:name w:val="No List23"/>
    <w:next w:val="NoList"/>
    <w:uiPriority w:val="99"/>
    <w:semiHidden/>
    <w:unhideWhenUsed/>
    <w:rsid w:val="003A39D0"/>
  </w:style>
  <w:style w:type="numbering" w:customStyle="1" w:styleId="NoList113">
    <w:name w:val="No List113"/>
    <w:next w:val="NoList"/>
    <w:uiPriority w:val="99"/>
    <w:semiHidden/>
    <w:unhideWhenUsed/>
    <w:rsid w:val="003A39D0"/>
  </w:style>
  <w:style w:type="numbering" w:customStyle="1" w:styleId="NoList32">
    <w:name w:val="No List32"/>
    <w:next w:val="NoList"/>
    <w:uiPriority w:val="99"/>
    <w:semiHidden/>
    <w:unhideWhenUsed/>
    <w:rsid w:val="003A39D0"/>
  </w:style>
  <w:style w:type="numbering" w:customStyle="1" w:styleId="NoList122">
    <w:name w:val="No List122"/>
    <w:next w:val="NoList"/>
    <w:uiPriority w:val="99"/>
    <w:semiHidden/>
    <w:unhideWhenUsed/>
    <w:rsid w:val="003A39D0"/>
  </w:style>
  <w:style w:type="numbering" w:customStyle="1" w:styleId="NoList212">
    <w:name w:val="No List212"/>
    <w:next w:val="NoList"/>
    <w:uiPriority w:val="99"/>
    <w:semiHidden/>
    <w:unhideWhenUsed/>
    <w:rsid w:val="003A39D0"/>
  </w:style>
  <w:style w:type="numbering" w:customStyle="1" w:styleId="NoList1112">
    <w:name w:val="No List1112"/>
    <w:next w:val="NoList"/>
    <w:uiPriority w:val="99"/>
    <w:semiHidden/>
    <w:unhideWhenUsed/>
    <w:rsid w:val="003A39D0"/>
  </w:style>
  <w:style w:type="numbering" w:customStyle="1" w:styleId="NoList42">
    <w:name w:val="No List42"/>
    <w:next w:val="NoList"/>
    <w:uiPriority w:val="99"/>
    <w:semiHidden/>
    <w:unhideWhenUsed/>
    <w:rsid w:val="003A39D0"/>
  </w:style>
  <w:style w:type="numbering" w:customStyle="1" w:styleId="NoList52">
    <w:name w:val="No List52"/>
    <w:next w:val="NoList"/>
    <w:uiPriority w:val="99"/>
    <w:semiHidden/>
    <w:unhideWhenUsed/>
    <w:rsid w:val="003A39D0"/>
  </w:style>
  <w:style w:type="numbering" w:customStyle="1" w:styleId="NoList62">
    <w:name w:val="No List62"/>
    <w:next w:val="NoList"/>
    <w:uiPriority w:val="99"/>
    <w:semiHidden/>
    <w:unhideWhenUsed/>
    <w:rsid w:val="003A39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08191">
      <w:bodyDiv w:val="1"/>
      <w:marLeft w:val="0"/>
      <w:marRight w:val="0"/>
      <w:marTop w:val="0"/>
      <w:marBottom w:val="0"/>
      <w:divBdr>
        <w:top w:val="none" w:sz="0" w:space="0" w:color="auto"/>
        <w:left w:val="none" w:sz="0" w:space="0" w:color="auto"/>
        <w:bottom w:val="none" w:sz="0" w:space="0" w:color="auto"/>
        <w:right w:val="none" w:sz="0" w:space="0" w:color="auto"/>
      </w:divBdr>
    </w:div>
    <w:div w:id="28409633">
      <w:bodyDiv w:val="1"/>
      <w:marLeft w:val="0"/>
      <w:marRight w:val="0"/>
      <w:marTop w:val="0"/>
      <w:marBottom w:val="0"/>
      <w:divBdr>
        <w:top w:val="none" w:sz="0" w:space="0" w:color="auto"/>
        <w:left w:val="none" w:sz="0" w:space="0" w:color="auto"/>
        <w:bottom w:val="none" w:sz="0" w:space="0" w:color="auto"/>
        <w:right w:val="none" w:sz="0" w:space="0" w:color="auto"/>
      </w:divBdr>
    </w:div>
    <w:div w:id="31926728">
      <w:bodyDiv w:val="1"/>
      <w:marLeft w:val="0"/>
      <w:marRight w:val="0"/>
      <w:marTop w:val="0"/>
      <w:marBottom w:val="0"/>
      <w:divBdr>
        <w:top w:val="none" w:sz="0" w:space="0" w:color="auto"/>
        <w:left w:val="none" w:sz="0" w:space="0" w:color="auto"/>
        <w:bottom w:val="none" w:sz="0" w:space="0" w:color="auto"/>
        <w:right w:val="none" w:sz="0" w:space="0" w:color="auto"/>
      </w:divBdr>
    </w:div>
    <w:div w:id="43525595">
      <w:bodyDiv w:val="1"/>
      <w:marLeft w:val="0"/>
      <w:marRight w:val="0"/>
      <w:marTop w:val="0"/>
      <w:marBottom w:val="0"/>
      <w:divBdr>
        <w:top w:val="none" w:sz="0" w:space="0" w:color="auto"/>
        <w:left w:val="none" w:sz="0" w:space="0" w:color="auto"/>
        <w:bottom w:val="none" w:sz="0" w:space="0" w:color="auto"/>
        <w:right w:val="none" w:sz="0" w:space="0" w:color="auto"/>
      </w:divBdr>
    </w:div>
    <w:div w:id="43985512">
      <w:bodyDiv w:val="1"/>
      <w:marLeft w:val="0"/>
      <w:marRight w:val="0"/>
      <w:marTop w:val="0"/>
      <w:marBottom w:val="0"/>
      <w:divBdr>
        <w:top w:val="none" w:sz="0" w:space="0" w:color="auto"/>
        <w:left w:val="none" w:sz="0" w:space="0" w:color="auto"/>
        <w:bottom w:val="none" w:sz="0" w:space="0" w:color="auto"/>
        <w:right w:val="none" w:sz="0" w:space="0" w:color="auto"/>
      </w:divBdr>
    </w:div>
    <w:div w:id="47187890">
      <w:bodyDiv w:val="1"/>
      <w:marLeft w:val="0"/>
      <w:marRight w:val="0"/>
      <w:marTop w:val="0"/>
      <w:marBottom w:val="0"/>
      <w:divBdr>
        <w:top w:val="none" w:sz="0" w:space="0" w:color="auto"/>
        <w:left w:val="none" w:sz="0" w:space="0" w:color="auto"/>
        <w:bottom w:val="none" w:sz="0" w:space="0" w:color="auto"/>
        <w:right w:val="none" w:sz="0" w:space="0" w:color="auto"/>
      </w:divBdr>
    </w:div>
    <w:div w:id="48387002">
      <w:bodyDiv w:val="1"/>
      <w:marLeft w:val="0"/>
      <w:marRight w:val="0"/>
      <w:marTop w:val="0"/>
      <w:marBottom w:val="0"/>
      <w:divBdr>
        <w:top w:val="none" w:sz="0" w:space="0" w:color="auto"/>
        <w:left w:val="none" w:sz="0" w:space="0" w:color="auto"/>
        <w:bottom w:val="none" w:sz="0" w:space="0" w:color="auto"/>
        <w:right w:val="none" w:sz="0" w:space="0" w:color="auto"/>
      </w:divBdr>
    </w:div>
    <w:div w:id="67702748">
      <w:bodyDiv w:val="1"/>
      <w:marLeft w:val="0"/>
      <w:marRight w:val="0"/>
      <w:marTop w:val="0"/>
      <w:marBottom w:val="0"/>
      <w:divBdr>
        <w:top w:val="none" w:sz="0" w:space="0" w:color="auto"/>
        <w:left w:val="none" w:sz="0" w:space="0" w:color="auto"/>
        <w:bottom w:val="none" w:sz="0" w:space="0" w:color="auto"/>
        <w:right w:val="none" w:sz="0" w:space="0" w:color="auto"/>
      </w:divBdr>
    </w:div>
    <w:div w:id="82118203">
      <w:bodyDiv w:val="1"/>
      <w:marLeft w:val="0"/>
      <w:marRight w:val="0"/>
      <w:marTop w:val="0"/>
      <w:marBottom w:val="0"/>
      <w:divBdr>
        <w:top w:val="none" w:sz="0" w:space="0" w:color="auto"/>
        <w:left w:val="none" w:sz="0" w:space="0" w:color="auto"/>
        <w:bottom w:val="none" w:sz="0" w:space="0" w:color="auto"/>
        <w:right w:val="none" w:sz="0" w:space="0" w:color="auto"/>
      </w:divBdr>
    </w:div>
    <w:div w:id="85614079">
      <w:bodyDiv w:val="1"/>
      <w:marLeft w:val="0"/>
      <w:marRight w:val="0"/>
      <w:marTop w:val="0"/>
      <w:marBottom w:val="0"/>
      <w:divBdr>
        <w:top w:val="none" w:sz="0" w:space="0" w:color="auto"/>
        <w:left w:val="none" w:sz="0" w:space="0" w:color="auto"/>
        <w:bottom w:val="none" w:sz="0" w:space="0" w:color="auto"/>
        <w:right w:val="none" w:sz="0" w:space="0" w:color="auto"/>
      </w:divBdr>
    </w:div>
    <w:div w:id="102697587">
      <w:bodyDiv w:val="1"/>
      <w:marLeft w:val="0"/>
      <w:marRight w:val="0"/>
      <w:marTop w:val="0"/>
      <w:marBottom w:val="0"/>
      <w:divBdr>
        <w:top w:val="none" w:sz="0" w:space="0" w:color="auto"/>
        <w:left w:val="none" w:sz="0" w:space="0" w:color="auto"/>
        <w:bottom w:val="none" w:sz="0" w:space="0" w:color="auto"/>
        <w:right w:val="none" w:sz="0" w:space="0" w:color="auto"/>
      </w:divBdr>
    </w:div>
    <w:div w:id="105974350">
      <w:bodyDiv w:val="1"/>
      <w:marLeft w:val="0"/>
      <w:marRight w:val="0"/>
      <w:marTop w:val="0"/>
      <w:marBottom w:val="0"/>
      <w:divBdr>
        <w:top w:val="none" w:sz="0" w:space="0" w:color="auto"/>
        <w:left w:val="none" w:sz="0" w:space="0" w:color="auto"/>
        <w:bottom w:val="none" w:sz="0" w:space="0" w:color="auto"/>
        <w:right w:val="none" w:sz="0" w:space="0" w:color="auto"/>
      </w:divBdr>
    </w:div>
    <w:div w:id="125896411">
      <w:bodyDiv w:val="1"/>
      <w:marLeft w:val="0"/>
      <w:marRight w:val="0"/>
      <w:marTop w:val="0"/>
      <w:marBottom w:val="0"/>
      <w:divBdr>
        <w:top w:val="none" w:sz="0" w:space="0" w:color="auto"/>
        <w:left w:val="none" w:sz="0" w:space="0" w:color="auto"/>
        <w:bottom w:val="none" w:sz="0" w:space="0" w:color="auto"/>
        <w:right w:val="none" w:sz="0" w:space="0" w:color="auto"/>
      </w:divBdr>
    </w:div>
    <w:div w:id="131026388">
      <w:bodyDiv w:val="1"/>
      <w:marLeft w:val="0"/>
      <w:marRight w:val="0"/>
      <w:marTop w:val="0"/>
      <w:marBottom w:val="0"/>
      <w:divBdr>
        <w:top w:val="none" w:sz="0" w:space="0" w:color="auto"/>
        <w:left w:val="none" w:sz="0" w:space="0" w:color="auto"/>
        <w:bottom w:val="none" w:sz="0" w:space="0" w:color="auto"/>
        <w:right w:val="none" w:sz="0" w:space="0" w:color="auto"/>
      </w:divBdr>
    </w:div>
    <w:div w:id="139421868">
      <w:bodyDiv w:val="1"/>
      <w:marLeft w:val="0"/>
      <w:marRight w:val="0"/>
      <w:marTop w:val="0"/>
      <w:marBottom w:val="0"/>
      <w:divBdr>
        <w:top w:val="none" w:sz="0" w:space="0" w:color="auto"/>
        <w:left w:val="none" w:sz="0" w:space="0" w:color="auto"/>
        <w:bottom w:val="none" w:sz="0" w:space="0" w:color="auto"/>
        <w:right w:val="none" w:sz="0" w:space="0" w:color="auto"/>
      </w:divBdr>
    </w:div>
    <w:div w:id="155996463">
      <w:bodyDiv w:val="1"/>
      <w:marLeft w:val="0"/>
      <w:marRight w:val="0"/>
      <w:marTop w:val="0"/>
      <w:marBottom w:val="0"/>
      <w:divBdr>
        <w:top w:val="none" w:sz="0" w:space="0" w:color="auto"/>
        <w:left w:val="none" w:sz="0" w:space="0" w:color="auto"/>
        <w:bottom w:val="none" w:sz="0" w:space="0" w:color="auto"/>
        <w:right w:val="none" w:sz="0" w:space="0" w:color="auto"/>
      </w:divBdr>
    </w:div>
    <w:div w:id="156502263">
      <w:bodyDiv w:val="1"/>
      <w:marLeft w:val="0"/>
      <w:marRight w:val="0"/>
      <w:marTop w:val="0"/>
      <w:marBottom w:val="0"/>
      <w:divBdr>
        <w:top w:val="none" w:sz="0" w:space="0" w:color="auto"/>
        <w:left w:val="none" w:sz="0" w:space="0" w:color="auto"/>
        <w:bottom w:val="none" w:sz="0" w:space="0" w:color="auto"/>
        <w:right w:val="none" w:sz="0" w:space="0" w:color="auto"/>
      </w:divBdr>
    </w:div>
    <w:div w:id="162598636">
      <w:bodyDiv w:val="1"/>
      <w:marLeft w:val="0"/>
      <w:marRight w:val="0"/>
      <w:marTop w:val="0"/>
      <w:marBottom w:val="0"/>
      <w:divBdr>
        <w:top w:val="none" w:sz="0" w:space="0" w:color="auto"/>
        <w:left w:val="none" w:sz="0" w:space="0" w:color="auto"/>
        <w:bottom w:val="none" w:sz="0" w:space="0" w:color="auto"/>
        <w:right w:val="none" w:sz="0" w:space="0" w:color="auto"/>
      </w:divBdr>
    </w:div>
    <w:div w:id="175316442">
      <w:bodyDiv w:val="1"/>
      <w:marLeft w:val="0"/>
      <w:marRight w:val="0"/>
      <w:marTop w:val="0"/>
      <w:marBottom w:val="0"/>
      <w:divBdr>
        <w:top w:val="none" w:sz="0" w:space="0" w:color="auto"/>
        <w:left w:val="none" w:sz="0" w:space="0" w:color="auto"/>
        <w:bottom w:val="none" w:sz="0" w:space="0" w:color="auto"/>
        <w:right w:val="none" w:sz="0" w:space="0" w:color="auto"/>
      </w:divBdr>
    </w:div>
    <w:div w:id="191266714">
      <w:bodyDiv w:val="1"/>
      <w:marLeft w:val="0"/>
      <w:marRight w:val="0"/>
      <w:marTop w:val="0"/>
      <w:marBottom w:val="0"/>
      <w:divBdr>
        <w:top w:val="none" w:sz="0" w:space="0" w:color="auto"/>
        <w:left w:val="none" w:sz="0" w:space="0" w:color="auto"/>
        <w:bottom w:val="none" w:sz="0" w:space="0" w:color="auto"/>
        <w:right w:val="none" w:sz="0" w:space="0" w:color="auto"/>
      </w:divBdr>
    </w:div>
    <w:div w:id="198589381">
      <w:bodyDiv w:val="1"/>
      <w:marLeft w:val="0"/>
      <w:marRight w:val="0"/>
      <w:marTop w:val="0"/>
      <w:marBottom w:val="0"/>
      <w:divBdr>
        <w:top w:val="none" w:sz="0" w:space="0" w:color="auto"/>
        <w:left w:val="none" w:sz="0" w:space="0" w:color="auto"/>
        <w:bottom w:val="none" w:sz="0" w:space="0" w:color="auto"/>
        <w:right w:val="none" w:sz="0" w:space="0" w:color="auto"/>
      </w:divBdr>
    </w:div>
    <w:div w:id="204148616">
      <w:bodyDiv w:val="1"/>
      <w:marLeft w:val="0"/>
      <w:marRight w:val="0"/>
      <w:marTop w:val="0"/>
      <w:marBottom w:val="0"/>
      <w:divBdr>
        <w:top w:val="none" w:sz="0" w:space="0" w:color="auto"/>
        <w:left w:val="none" w:sz="0" w:space="0" w:color="auto"/>
        <w:bottom w:val="none" w:sz="0" w:space="0" w:color="auto"/>
        <w:right w:val="none" w:sz="0" w:space="0" w:color="auto"/>
      </w:divBdr>
    </w:div>
    <w:div w:id="216012059">
      <w:bodyDiv w:val="1"/>
      <w:marLeft w:val="0"/>
      <w:marRight w:val="0"/>
      <w:marTop w:val="0"/>
      <w:marBottom w:val="0"/>
      <w:divBdr>
        <w:top w:val="none" w:sz="0" w:space="0" w:color="auto"/>
        <w:left w:val="none" w:sz="0" w:space="0" w:color="auto"/>
        <w:bottom w:val="none" w:sz="0" w:space="0" w:color="auto"/>
        <w:right w:val="none" w:sz="0" w:space="0" w:color="auto"/>
      </w:divBdr>
    </w:div>
    <w:div w:id="219875167">
      <w:bodyDiv w:val="1"/>
      <w:marLeft w:val="0"/>
      <w:marRight w:val="0"/>
      <w:marTop w:val="0"/>
      <w:marBottom w:val="0"/>
      <w:divBdr>
        <w:top w:val="none" w:sz="0" w:space="0" w:color="auto"/>
        <w:left w:val="none" w:sz="0" w:space="0" w:color="auto"/>
        <w:bottom w:val="none" w:sz="0" w:space="0" w:color="auto"/>
        <w:right w:val="none" w:sz="0" w:space="0" w:color="auto"/>
      </w:divBdr>
    </w:div>
    <w:div w:id="240680458">
      <w:bodyDiv w:val="1"/>
      <w:marLeft w:val="0"/>
      <w:marRight w:val="0"/>
      <w:marTop w:val="0"/>
      <w:marBottom w:val="0"/>
      <w:divBdr>
        <w:top w:val="none" w:sz="0" w:space="0" w:color="auto"/>
        <w:left w:val="none" w:sz="0" w:space="0" w:color="auto"/>
        <w:bottom w:val="none" w:sz="0" w:space="0" w:color="auto"/>
        <w:right w:val="none" w:sz="0" w:space="0" w:color="auto"/>
      </w:divBdr>
    </w:div>
    <w:div w:id="242230171">
      <w:bodyDiv w:val="1"/>
      <w:marLeft w:val="0"/>
      <w:marRight w:val="0"/>
      <w:marTop w:val="0"/>
      <w:marBottom w:val="0"/>
      <w:divBdr>
        <w:top w:val="none" w:sz="0" w:space="0" w:color="auto"/>
        <w:left w:val="none" w:sz="0" w:space="0" w:color="auto"/>
        <w:bottom w:val="none" w:sz="0" w:space="0" w:color="auto"/>
        <w:right w:val="none" w:sz="0" w:space="0" w:color="auto"/>
      </w:divBdr>
    </w:div>
    <w:div w:id="261686555">
      <w:bodyDiv w:val="1"/>
      <w:marLeft w:val="0"/>
      <w:marRight w:val="0"/>
      <w:marTop w:val="0"/>
      <w:marBottom w:val="0"/>
      <w:divBdr>
        <w:top w:val="none" w:sz="0" w:space="0" w:color="auto"/>
        <w:left w:val="none" w:sz="0" w:space="0" w:color="auto"/>
        <w:bottom w:val="none" w:sz="0" w:space="0" w:color="auto"/>
        <w:right w:val="none" w:sz="0" w:space="0" w:color="auto"/>
      </w:divBdr>
    </w:div>
    <w:div w:id="267275188">
      <w:bodyDiv w:val="1"/>
      <w:marLeft w:val="0"/>
      <w:marRight w:val="0"/>
      <w:marTop w:val="0"/>
      <w:marBottom w:val="0"/>
      <w:divBdr>
        <w:top w:val="none" w:sz="0" w:space="0" w:color="auto"/>
        <w:left w:val="none" w:sz="0" w:space="0" w:color="auto"/>
        <w:bottom w:val="none" w:sz="0" w:space="0" w:color="auto"/>
        <w:right w:val="none" w:sz="0" w:space="0" w:color="auto"/>
      </w:divBdr>
    </w:div>
    <w:div w:id="292828457">
      <w:bodyDiv w:val="1"/>
      <w:marLeft w:val="0"/>
      <w:marRight w:val="0"/>
      <w:marTop w:val="0"/>
      <w:marBottom w:val="0"/>
      <w:divBdr>
        <w:top w:val="none" w:sz="0" w:space="0" w:color="auto"/>
        <w:left w:val="none" w:sz="0" w:space="0" w:color="auto"/>
        <w:bottom w:val="none" w:sz="0" w:space="0" w:color="auto"/>
        <w:right w:val="none" w:sz="0" w:space="0" w:color="auto"/>
      </w:divBdr>
    </w:div>
    <w:div w:id="312566613">
      <w:bodyDiv w:val="1"/>
      <w:marLeft w:val="0"/>
      <w:marRight w:val="0"/>
      <w:marTop w:val="0"/>
      <w:marBottom w:val="0"/>
      <w:divBdr>
        <w:top w:val="none" w:sz="0" w:space="0" w:color="auto"/>
        <w:left w:val="none" w:sz="0" w:space="0" w:color="auto"/>
        <w:bottom w:val="none" w:sz="0" w:space="0" w:color="auto"/>
        <w:right w:val="none" w:sz="0" w:space="0" w:color="auto"/>
      </w:divBdr>
    </w:div>
    <w:div w:id="325980411">
      <w:bodyDiv w:val="1"/>
      <w:marLeft w:val="0"/>
      <w:marRight w:val="0"/>
      <w:marTop w:val="0"/>
      <w:marBottom w:val="0"/>
      <w:divBdr>
        <w:top w:val="none" w:sz="0" w:space="0" w:color="auto"/>
        <w:left w:val="none" w:sz="0" w:space="0" w:color="auto"/>
        <w:bottom w:val="none" w:sz="0" w:space="0" w:color="auto"/>
        <w:right w:val="none" w:sz="0" w:space="0" w:color="auto"/>
      </w:divBdr>
    </w:div>
    <w:div w:id="330181275">
      <w:bodyDiv w:val="1"/>
      <w:marLeft w:val="0"/>
      <w:marRight w:val="0"/>
      <w:marTop w:val="0"/>
      <w:marBottom w:val="0"/>
      <w:divBdr>
        <w:top w:val="none" w:sz="0" w:space="0" w:color="auto"/>
        <w:left w:val="none" w:sz="0" w:space="0" w:color="auto"/>
        <w:bottom w:val="none" w:sz="0" w:space="0" w:color="auto"/>
        <w:right w:val="none" w:sz="0" w:space="0" w:color="auto"/>
      </w:divBdr>
    </w:div>
    <w:div w:id="330453940">
      <w:bodyDiv w:val="1"/>
      <w:marLeft w:val="0"/>
      <w:marRight w:val="0"/>
      <w:marTop w:val="0"/>
      <w:marBottom w:val="0"/>
      <w:divBdr>
        <w:top w:val="none" w:sz="0" w:space="0" w:color="auto"/>
        <w:left w:val="none" w:sz="0" w:space="0" w:color="auto"/>
        <w:bottom w:val="none" w:sz="0" w:space="0" w:color="auto"/>
        <w:right w:val="none" w:sz="0" w:space="0" w:color="auto"/>
      </w:divBdr>
    </w:div>
    <w:div w:id="337388394">
      <w:bodyDiv w:val="1"/>
      <w:marLeft w:val="0"/>
      <w:marRight w:val="0"/>
      <w:marTop w:val="0"/>
      <w:marBottom w:val="0"/>
      <w:divBdr>
        <w:top w:val="none" w:sz="0" w:space="0" w:color="auto"/>
        <w:left w:val="none" w:sz="0" w:space="0" w:color="auto"/>
        <w:bottom w:val="none" w:sz="0" w:space="0" w:color="auto"/>
        <w:right w:val="none" w:sz="0" w:space="0" w:color="auto"/>
      </w:divBdr>
    </w:div>
    <w:div w:id="347411906">
      <w:bodyDiv w:val="1"/>
      <w:marLeft w:val="0"/>
      <w:marRight w:val="0"/>
      <w:marTop w:val="0"/>
      <w:marBottom w:val="0"/>
      <w:divBdr>
        <w:top w:val="none" w:sz="0" w:space="0" w:color="auto"/>
        <w:left w:val="none" w:sz="0" w:space="0" w:color="auto"/>
        <w:bottom w:val="none" w:sz="0" w:space="0" w:color="auto"/>
        <w:right w:val="none" w:sz="0" w:space="0" w:color="auto"/>
      </w:divBdr>
    </w:div>
    <w:div w:id="392697518">
      <w:bodyDiv w:val="1"/>
      <w:marLeft w:val="0"/>
      <w:marRight w:val="0"/>
      <w:marTop w:val="0"/>
      <w:marBottom w:val="0"/>
      <w:divBdr>
        <w:top w:val="none" w:sz="0" w:space="0" w:color="auto"/>
        <w:left w:val="none" w:sz="0" w:space="0" w:color="auto"/>
        <w:bottom w:val="none" w:sz="0" w:space="0" w:color="auto"/>
        <w:right w:val="none" w:sz="0" w:space="0" w:color="auto"/>
      </w:divBdr>
    </w:div>
    <w:div w:id="398096348">
      <w:bodyDiv w:val="1"/>
      <w:marLeft w:val="0"/>
      <w:marRight w:val="0"/>
      <w:marTop w:val="0"/>
      <w:marBottom w:val="0"/>
      <w:divBdr>
        <w:top w:val="none" w:sz="0" w:space="0" w:color="auto"/>
        <w:left w:val="none" w:sz="0" w:space="0" w:color="auto"/>
        <w:bottom w:val="none" w:sz="0" w:space="0" w:color="auto"/>
        <w:right w:val="none" w:sz="0" w:space="0" w:color="auto"/>
      </w:divBdr>
    </w:div>
    <w:div w:id="425615285">
      <w:bodyDiv w:val="1"/>
      <w:marLeft w:val="0"/>
      <w:marRight w:val="0"/>
      <w:marTop w:val="0"/>
      <w:marBottom w:val="0"/>
      <w:divBdr>
        <w:top w:val="none" w:sz="0" w:space="0" w:color="auto"/>
        <w:left w:val="none" w:sz="0" w:space="0" w:color="auto"/>
        <w:bottom w:val="none" w:sz="0" w:space="0" w:color="auto"/>
        <w:right w:val="none" w:sz="0" w:space="0" w:color="auto"/>
      </w:divBdr>
    </w:div>
    <w:div w:id="429394861">
      <w:bodyDiv w:val="1"/>
      <w:marLeft w:val="0"/>
      <w:marRight w:val="0"/>
      <w:marTop w:val="0"/>
      <w:marBottom w:val="0"/>
      <w:divBdr>
        <w:top w:val="none" w:sz="0" w:space="0" w:color="auto"/>
        <w:left w:val="none" w:sz="0" w:space="0" w:color="auto"/>
        <w:bottom w:val="none" w:sz="0" w:space="0" w:color="auto"/>
        <w:right w:val="none" w:sz="0" w:space="0" w:color="auto"/>
      </w:divBdr>
    </w:div>
    <w:div w:id="433523609">
      <w:bodyDiv w:val="1"/>
      <w:marLeft w:val="0"/>
      <w:marRight w:val="0"/>
      <w:marTop w:val="0"/>
      <w:marBottom w:val="0"/>
      <w:divBdr>
        <w:top w:val="none" w:sz="0" w:space="0" w:color="auto"/>
        <w:left w:val="none" w:sz="0" w:space="0" w:color="auto"/>
        <w:bottom w:val="none" w:sz="0" w:space="0" w:color="auto"/>
        <w:right w:val="none" w:sz="0" w:space="0" w:color="auto"/>
      </w:divBdr>
    </w:div>
    <w:div w:id="439644285">
      <w:bodyDiv w:val="1"/>
      <w:marLeft w:val="0"/>
      <w:marRight w:val="0"/>
      <w:marTop w:val="0"/>
      <w:marBottom w:val="0"/>
      <w:divBdr>
        <w:top w:val="none" w:sz="0" w:space="0" w:color="auto"/>
        <w:left w:val="none" w:sz="0" w:space="0" w:color="auto"/>
        <w:bottom w:val="none" w:sz="0" w:space="0" w:color="auto"/>
        <w:right w:val="none" w:sz="0" w:space="0" w:color="auto"/>
      </w:divBdr>
    </w:div>
    <w:div w:id="457574859">
      <w:bodyDiv w:val="1"/>
      <w:marLeft w:val="0"/>
      <w:marRight w:val="0"/>
      <w:marTop w:val="0"/>
      <w:marBottom w:val="0"/>
      <w:divBdr>
        <w:top w:val="none" w:sz="0" w:space="0" w:color="auto"/>
        <w:left w:val="none" w:sz="0" w:space="0" w:color="auto"/>
        <w:bottom w:val="none" w:sz="0" w:space="0" w:color="auto"/>
        <w:right w:val="none" w:sz="0" w:space="0" w:color="auto"/>
      </w:divBdr>
    </w:div>
    <w:div w:id="467627130">
      <w:bodyDiv w:val="1"/>
      <w:marLeft w:val="0"/>
      <w:marRight w:val="0"/>
      <w:marTop w:val="0"/>
      <w:marBottom w:val="0"/>
      <w:divBdr>
        <w:top w:val="none" w:sz="0" w:space="0" w:color="auto"/>
        <w:left w:val="none" w:sz="0" w:space="0" w:color="auto"/>
        <w:bottom w:val="none" w:sz="0" w:space="0" w:color="auto"/>
        <w:right w:val="none" w:sz="0" w:space="0" w:color="auto"/>
      </w:divBdr>
    </w:div>
    <w:div w:id="467666489">
      <w:bodyDiv w:val="1"/>
      <w:marLeft w:val="0"/>
      <w:marRight w:val="0"/>
      <w:marTop w:val="0"/>
      <w:marBottom w:val="0"/>
      <w:divBdr>
        <w:top w:val="none" w:sz="0" w:space="0" w:color="auto"/>
        <w:left w:val="none" w:sz="0" w:space="0" w:color="auto"/>
        <w:bottom w:val="none" w:sz="0" w:space="0" w:color="auto"/>
        <w:right w:val="none" w:sz="0" w:space="0" w:color="auto"/>
      </w:divBdr>
    </w:div>
    <w:div w:id="481625732">
      <w:bodyDiv w:val="1"/>
      <w:marLeft w:val="0"/>
      <w:marRight w:val="0"/>
      <w:marTop w:val="0"/>
      <w:marBottom w:val="0"/>
      <w:divBdr>
        <w:top w:val="none" w:sz="0" w:space="0" w:color="auto"/>
        <w:left w:val="none" w:sz="0" w:space="0" w:color="auto"/>
        <w:bottom w:val="none" w:sz="0" w:space="0" w:color="auto"/>
        <w:right w:val="none" w:sz="0" w:space="0" w:color="auto"/>
      </w:divBdr>
    </w:div>
    <w:div w:id="504244243">
      <w:bodyDiv w:val="1"/>
      <w:marLeft w:val="0"/>
      <w:marRight w:val="0"/>
      <w:marTop w:val="0"/>
      <w:marBottom w:val="0"/>
      <w:divBdr>
        <w:top w:val="none" w:sz="0" w:space="0" w:color="auto"/>
        <w:left w:val="none" w:sz="0" w:space="0" w:color="auto"/>
        <w:bottom w:val="none" w:sz="0" w:space="0" w:color="auto"/>
        <w:right w:val="none" w:sz="0" w:space="0" w:color="auto"/>
      </w:divBdr>
    </w:div>
    <w:div w:id="517045497">
      <w:bodyDiv w:val="1"/>
      <w:marLeft w:val="0"/>
      <w:marRight w:val="0"/>
      <w:marTop w:val="0"/>
      <w:marBottom w:val="0"/>
      <w:divBdr>
        <w:top w:val="none" w:sz="0" w:space="0" w:color="auto"/>
        <w:left w:val="none" w:sz="0" w:space="0" w:color="auto"/>
        <w:bottom w:val="none" w:sz="0" w:space="0" w:color="auto"/>
        <w:right w:val="none" w:sz="0" w:space="0" w:color="auto"/>
      </w:divBdr>
    </w:div>
    <w:div w:id="524027588">
      <w:bodyDiv w:val="1"/>
      <w:marLeft w:val="0"/>
      <w:marRight w:val="0"/>
      <w:marTop w:val="0"/>
      <w:marBottom w:val="0"/>
      <w:divBdr>
        <w:top w:val="none" w:sz="0" w:space="0" w:color="auto"/>
        <w:left w:val="none" w:sz="0" w:space="0" w:color="auto"/>
        <w:bottom w:val="none" w:sz="0" w:space="0" w:color="auto"/>
        <w:right w:val="none" w:sz="0" w:space="0" w:color="auto"/>
      </w:divBdr>
    </w:div>
    <w:div w:id="543055518">
      <w:bodyDiv w:val="1"/>
      <w:marLeft w:val="0"/>
      <w:marRight w:val="0"/>
      <w:marTop w:val="0"/>
      <w:marBottom w:val="0"/>
      <w:divBdr>
        <w:top w:val="none" w:sz="0" w:space="0" w:color="auto"/>
        <w:left w:val="none" w:sz="0" w:space="0" w:color="auto"/>
        <w:bottom w:val="none" w:sz="0" w:space="0" w:color="auto"/>
        <w:right w:val="none" w:sz="0" w:space="0" w:color="auto"/>
      </w:divBdr>
    </w:div>
    <w:div w:id="549222901">
      <w:bodyDiv w:val="1"/>
      <w:marLeft w:val="0"/>
      <w:marRight w:val="0"/>
      <w:marTop w:val="0"/>
      <w:marBottom w:val="0"/>
      <w:divBdr>
        <w:top w:val="none" w:sz="0" w:space="0" w:color="auto"/>
        <w:left w:val="none" w:sz="0" w:space="0" w:color="auto"/>
        <w:bottom w:val="none" w:sz="0" w:space="0" w:color="auto"/>
        <w:right w:val="none" w:sz="0" w:space="0" w:color="auto"/>
      </w:divBdr>
    </w:div>
    <w:div w:id="549733203">
      <w:bodyDiv w:val="1"/>
      <w:marLeft w:val="0"/>
      <w:marRight w:val="0"/>
      <w:marTop w:val="0"/>
      <w:marBottom w:val="0"/>
      <w:divBdr>
        <w:top w:val="none" w:sz="0" w:space="0" w:color="auto"/>
        <w:left w:val="none" w:sz="0" w:space="0" w:color="auto"/>
        <w:bottom w:val="none" w:sz="0" w:space="0" w:color="auto"/>
        <w:right w:val="none" w:sz="0" w:space="0" w:color="auto"/>
      </w:divBdr>
    </w:div>
    <w:div w:id="550503027">
      <w:bodyDiv w:val="1"/>
      <w:marLeft w:val="0"/>
      <w:marRight w:val="0"/>
      <w:marTop w:val="0"/>
      <w:marBottom w:val="0"/>
      <w:divBdr>
        <w:top w:val="none" w:sz="0" w:space="0" w:color="auto"/>
        <w:left w:val="none" w:sz="0" w:space="0" w:color="auto"/>
        <w:bottom w:val="none" w:sz="0" w:space="0" w:color="auto"/>
        <w:right w:val="none" w:sz="0" w:space="0" w:color="auto"/>
      </w:divBdr>
    </w:div>
    <w:div w:id="555163004">
      <w:bodyDiv w:val="1"/>
      <w:marLeft w:val="0"/>
      <w:marRight w:val="0"/>
      <w:marTop w:val="0"/>
      <w:marBottom w:val="0"/>
      <w:divBdr>
        <w:top w:val="none" w:sz="0" w:space="0" w:color="auto"/>
        <w:left w:val="none" w:sz="0" w:space="0" w:color="auto"/>
        <w:bottom w:val="none" w:sz="0" w:space="0" w:color="auto"/>
        <w:right w:val="none" w:sz="0" w:space="0" w:color="auto"/>
      </w:divBdr>
    </w:div>
    <w:div w:id="612517619">
      <w:bodyDiv w:val="1"/>
      <w:marLeft w:val="0"/>
      <w:marRight w:val="0"/>
      <w:marTop w:val="0"/>
      <w:marBottom w:val="0"/>
      <w:divBdr>
        <w:top w:val="none" w:sz="0" w:space="0" w:color="auto"/>
        <w:left w:val="none" w:sz="0" w:space="0" w:color="auto"/>
        <w:bottom w:val="none" w:sz="0" w:space="0" w:color="auto"/>
        <w:right w:val="none" w:sz="0" w:space="0" w:color="auto"/>
      </w:divBdr>
    </w:div>
    <w:div w:id="621543698">
      <w:bodyDiv w:val="1"/>
      <w:marLeft w:val="0"/>
      <w:marRight w:val="0"/>
      <w:marTop w:val="0"/>
      <w:marBottom w:val="0"/>
      <w:divBdr>
        <w:top w:val="none" w:sz="0" w:space="0" w:color="auto"/>
        <w:left w:val="none" w:sz="0" w:space="0" w:color="auto"/>
        <w:bottom w:val="none" w:sz="0" w:space="0" w:color="auto"/>
        <w:right w:val="none" w:sz="0" w:space="0" w:color="auto"/>
      </w:divBdr>
    </w:div>
    <w:div w:id="625282270">
      <w:bodyDiv w:val="1"/>
      <w:marLeft w:val="0"/>
      <w:marRight w:val="0"/>
      <w:marTop w:val="0"/>
      <w:marBottom w:val="0"/>
      <w:divBdr>
        <w:top w:val="none" w:sz="0" w:space="0" w:color="auto"/>
        <w:left w:val="none" w:sz="0" w:space="0" w:color="auto"/>
        <w:bottom w:val="none" w:sz="0" w:space="0" w:color="auto"/>
        <w:right w:val="none" w:sz="0" w:space="0" w:color="auto"/>
      </w:divBdr>
    </w:div>
    <w:div w:id="625702738">
      <w:bodyDiv w:val="1"/>
      <w:marLeft w:val="0"/>
      <w:marRight w:val="0"/>
      <w:marTop w:val="0"/>
      <w:marBottom w:val="0"/>
      <w:divBdr>
        <w:top w:val="none" w:sz="0" w:space="0" w:color="auto"/>
        <w:left w:val="none" w:sz="0" w:space="0" w:color="auto"/>
        <w:bottom w:val="none" w:sz="0" w:space="0" w:color="auto"/>
        <w:right w:val="none" w:sz="0" w:space="0" w:color="auto"/>
      </w:divBdr>
    </w:div>
    <w:div w:id="638846355">
      <w:bodyDiv w:val="1"/>
      <w:marLeft w:val="0"/>
      <w:marRight w:val="0"/>
      <w:marTop w:val="0"/>
      <w:marBottom w:val="0"/>
      <w:divBdr>
        <w:top w:val="none" w:sz="0" w:space="0" w:color="auto"/>
        <w:left w:val="none" w:sz="0" w:space="0" w:color="auto"/>
        <w:bottom w:val="none" w:sz="0" w:space="0" w:color="auto"/>
        <w:right w:val="none" w:sz="0" w:space="0" w:color="auto"/>
      </w:divBdr>
    </w:div>
    <w:div w:id="646789885">
      <w:bodyDiv w:val="1"/>
      <w:marLeft w:val="0"/>
      <w:marRight w:val="0"/>
      <w:marTop w:val="0"/>
      <w:marBottom w:val="0"/>
      <w:divBdr>
        <w:top w:val="none" w:sz="0" w:space="0" w:color="auto"/>
        <w:left w:val="none" w:sz="0" w:space="0" w:color="auto"/>
        <w:bottom w:val="none" w:sz="0" w:space="0" w:color="auto"/>
        <w:right w:val="none" w:sz="0" w:space="0" w:color="auto"/>
      </w:divBdr>
    </w:div>
    <w:div w:id="665859372">
      <w:bodyDiv w:val="1"/>
      <w:marLeft w:val="0"/>
      <w:marRight w:val="0"/>
      <w:marTop w:val="0"/>
      <w:marBottom w:val="0"/>
      <w:divBdr>
        <w:top w:val="none" w:sz="0" w:space="0" w:color="auto"/>
        <w:left w:val="none" w:sz="0" w:space="0" w:color="auto"/>
        <w:bottom w:val="none" w:sz="0" w:space="0" w:color="auto"/>
        <w:right w:val="none" w:sz="0" w:space="0" w:color="auto"/>
      </w:divBdr>
    </w:div>
    <w:div w:id="738331585">
      <w:bodyDiv w:val="1"/>
      <w:marLeft w:val="0"/>
      <w:marRight w:val="0"/>
      <w:marTop w:val="0"/>
      <w:marBottom w:val="0"/>
      <w:divBdr>
        <w:top w:val="none" w:sz="0" w:space="0" w:color="auto"/>
        <w:left w:val="none" w:sz="0" w:space="0" w:color="auto"/>
        <w:bottom w:val="none" w:sz="0" w:space="0" w:color="auto"/>
        <w:right w:val="none" w:sz="0" w:space="0" w:color="auto"/>
      </w:divBdr>
    </w:div>
    <w:div w:id="766465261">
      <w:bodyDiv w:val="1"/>
      <w:marLeft w:val="0"/>
      <w:marRight w:val="0"/>
      <w:marTop w:val="0"/>
      <w:marBottom w:val="0"/>
      <w:divBdr>
        <w:top w:val="none" w:sz="0" w:space="0" w:color="auto"/>
        <w:left w:val="none" w:sz="0" w:space="0" w:color="auto"/>
        <w:bottom w:val="none" w:sz="0" w:space="0" w:color="auto"/>
        <w:right w:val="none" w:sz="0" w:space="0" w:color="auto"/>
      </w:divBdr>
    </w:div>
    <w:div w:id="773211774">
      <w:bodyDiv w:val="1"/>
      <w:marLeft w:val="0"/>
      <w:marRight w:val="0"/>
      <w:marTop w:val="0"/>
      <w:marBottom w:val="0"/>
      <w:divBdr>
        <w:top w:val="none" w:sz="0" w:space="0" w:color="auto"/>
        <w:left w:val="none" w:sz="0" w:space="0" w:color="auto"/>
        <w:bottom w:val="none" w:sz="0" w:space="0" w:color="auto"/>
        <w:right w:val="none" w:sz="0" w:space="0" w:color="auto"/>
      </w:divBdr>
      <w:divsChild>
        <w:div w:id="386104503">
          <w:marLeft w:val="0"/>
          <w:marRight w:val="0"/>
          <w:marTop w:val="0"/>
          <w:marBottom w:val="0"/>
          <w:divBdr>
            <w:top w:val="none" w:sz="0" w:space="0" w:color="auto"/>
            <w:left w:val="none" w:sz="0" w:space="0" w:color="auto"/>
            <w:bottom w:val="none" w:sz="0" w:space="0" w:color="auto"/>
            <w:right w:val="none" w:sz="0" w:space="0" w:color="auto"/>
          </w:divBdr>
          <w:divsChild>
            <w:div w:id="719478087">
              <w:marLeft w:val="0"/>
              <w:marRight w:val="0"/>
              <w:marTop w:val="0"/>
              <w:marBottom w:val="0"/>
              <w:divBdr>
                <w:top w:val="none" w:sz="0" w:space="0" w:color="auto"/>
                <w:left w:val="none" w:sz="0" w:space="0" w:color="auto"/>
                <w:bottom w:val="none" w:sz="0" w:space="0" w:color="auto"/>
                <w:right w:val="none" w:sz="0" w:space="0" w:color="auto"/>
              </w:divBdr>
              <w:divsChild>
                <w:div w:id="577374016">
                  <w:marLeft w:val="0"/>
                  <w:marRight w:val="0"/>
                  <w:marTop w:val="0"/>
                  <w:marBottom w:val="0"/>
                  <w:divBdr>
                    <w:top w:val="none" w:sz="0" w:space="0" w:color="auto"/>
                    <w:left w:val="none" w:sz="0" w:space="0" w:color="auto"/>
                    <w:bottom w:val="none" w:sz="0" w:space="0" w:color="auto"/>
                    <w:right w:val="none" w:sz="0" w:space="0" w:color="auto"/>
                  </w:divBdr>
                  <w:divsChild>
                    <w:div w:id="524902905">
                      <w:marLeft w:val="0"/>
                      <w:marRight w:val="0"/>
                      <w:marTop w:val="0"/>
                      <w:marBottom w:val="0"/>
                      <w:divBdr>
                        <w:top w:val="none" w:sz="0" w:space="0" w:color="auto"/>
                        <w:left w:val="none" w:sz="0" w:space="0" w:color="auto"/>
                        <w:bottom w:val="none" w:sz="0" w:space="0" w:color="auto"/>
                        <w:right w:val="none" w:sz="0" w:space="0" w:color="auto"/>
                      </w:divBdr>
                      <w:divsChild>
                        <w:div w:id="1160848100">
                          <w:marLeft w:val="0"/>
                          <w:marRight w:val="0"/>
                          <w:marTop w:val="0"/>
                          <w:marBottom w:val="0"/>
                          <w:divBdr>
                            <w:top w:val="none" w:sz="0" w:space="0" w:color="auto"/>
                            <w:left w:val="none" w:sz="0" w:space="0" w:color="auto"/>
                            <w:bottom w:val="none" w:sz="0" w:space="0" w:color="auto"/>
                            <w:right w:val="none" w:sz="0" w:space="0" w:color="auto"/>
                          </w:divBdr>
                          <w:divsChild>
                            <w:div w:id="202127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699399">
      <w:bodyDiv w:val="1"/>
      <w:marLeft w:val="0"/>
      <w:marRight w:val="0"/>
      <w:marTop w:val="0"/>
      <w:marBottom w:val="0"/>
      <w:divBdr>
        <w:top w:val="none" w:sz="0" w:space="0" w:color="auto"/>
        <w:left w:val="none" w:sz="0" w:space="0" w:color="auto"/>
        <w:bottom w:val="none" w:sz="0" w:space="0" w:color="auto"/>
        <w:right w:val="none" w:sz="0" w:space="0" w:color="auto"/>
      </w:divBdr>
    </w:div>
    <w:div w:id="816193130">
      <w:bodyDiv w:val="1"/>
      <w:marLeft w:val="0"/>
      <w:marRight w:val="0"/>
      <w:marTop w:val="0"/>
      <w:marBottom w:val="0"/>
      <w:divBdr>
        <w:top w:val="none" w:sz="0" w:space="0" w:color="auto"/>
        <w:left w:val="none" w:sz="0" w:space="0" w:color="auto"/>
        <w:bottom w:val="none" w:sz="0" w:space="0" w:color="auto"/>
        <w:right w:val="none" w:sz="0" w:space="0" w:color="auto"/>
      </w:divBdr>
    </w:div>
    <w:div w:id="845244741">
      <w:bodyDiv w:val="1"/>
      <w:marLeft w:val="0"/>
      <w:marRight w:val="0"/>
      <w:marTop w:val="0"/>
      <w:marBottom w:val="0"/>
      <w:divBdr>
        <w:top w:val="none" w:sz="0" w:space="0" w:color="auto"/>
        <w:left w:val="none" w:sz="0" w:space="0" w:color="auto"/>
        <w:bottom w:val="none" w:sz="0" w:space="0" w:color="auto"/>
        <w:right w:val="none" w:sz="0" w:space="0" w:color="auto"/>
      </w:divBdr>
    </w:div>
    <w:div w:id="872035179">
      <w:bodyDiv w:val="1"/>
      <w:marLeft w:val="0"/>
      <w:marRight w:val="0"/>
      <w:marTop w:val="0"/>
      <w:marBottom w:val="0"/>
      <w:divBdr>
        <w:top w:val="none" w:sz="0" w:space="0" w:color="auto"/>
        <w:left w:val="none" w:sz="0" w:space="0" w:color="auto"/>
        <w:bottom w:val="none" w:sz="0" w:space="0" w:color="auto"/>
        <w:right w:val="none" w:sz="0" w:space="0" w:color="auto"/>
      </w:divBdr>
    </w:div>
    <w:div w:id="876352593">
      <w:bodyDiv w:val="1"/>
      <w:marLeft w:val="0"/>
      <w:marRight w:val="0"/>
      <w:marTop w:val="0"/>
      <w:marBottom w:val="0"/>
      <w:divBdr>
        <w:top w:val="none" w:sz="0" w:space="0" w:color="auto"/>
        <w:left w:val="none" w:sz="0" w:space="0" w:color="auto"/>
        <w:bottom w:val="none" w:sz="0" w:space="0" w:color="auto"/>
        <w:right w:val="none" w:sz="0" w:space="0" w:color="auto"/>
      </w:divBdr>
    </w:div>
    <w:div w:id="885065224">
      <w:bodyDiv w:val="1"/>
      <w:marLeft w:val="0"/>
      <w:marRight w:val="0"/>
      <w:marTop w:val="0"/>
      <w:marBottom w:val="0"/>
      <w:divBdr>
        <w:top w:val="none" w:sz="0" w:space="0" w:color="auto"/>
        <w:left w:val="none" w:sz="0" w:space="0" w:color="auto"/>
        <w:bottom w:val="none" w:sz="0" w:space="0" w:color="auto"/>
        <w:right w:val="none" w:sz="0" w:space="0" w:color="auto"/>
      </w:divBdr>
    </w:div>
    <w:div w:id="895312079">
      <w:bodyDiv w:val="1"/>
      <w:marLeft w:val="0"/>
      <w:marRight w:val="0"/>
      <w:marTop w:val="0"/>
      <w:marBottom w:val="0"/>
      <w:divBdr>
        <w:top w:val="none" w:sz="0" w:space="0" w:color="auto"/>
        <w:left w:val="none" w:sz="0" w:space="0" w:color="auto"/>
        <w:bottom w:val="none" w:sz="0" w:space="0" w:color="auto"/>
        <w:right w:val="none" w:sz="0" w:space="0" w:color="auto"/>
      </w:divBdr>
    </w:div>
    <w:div w:id="938680547">
      <w:bodyDiv w:val="1"/>
      <w:marLeft w:val="0"/>
      <w:marRight w:val="0"/>
      <w:marTop w:val="0"/>
      <w:marBottom w:val="0"/>
      <w:divBdr>
        <w:top w:val="none" w:sz="0" w:space="0" w:color="auto"/>
        <w:left w:val="none" w:sz="0" w:space="0" w:color="auto"/>
        <w:bottom w:val="none" w:sz="0" w:space="0" w:color="auto"/>
        <w:right w:val="none" w:sz="0" w:space="0" w:color="auto"/>
      </w:divBdr>
    </w:div>
    <w:div w:id="982854345">
      <w:bodyDiv w:val="1"/>
      <w:marLeft w:val="0"/>
      <w:marRight w:val="0"/>
      <w:marTop w:val="0"/>
      <w:marBottom w:val="0"/>
      <w:divBdr>
        <w:top w:val="none" w:sz="0" w:space="0" w:color="auto"/>
        <w:left w:val="none" w:sz="0" w:space="0" w:color="auto"/>
        <w:bottom w:val="none" w:sz="0" w:space="0" w:color="auto"/>
        <w:right w:val="none" w:sz="0" w:space="0" w:color="auto"/>
      </w:divBdr>
    </w:div>
    <w:div w:id="1001733314">
      <w:bodyDiv w:val="1"/>
      <w:marLeft w:val="0"/>
      <w:marRight w:val="0"/>
      <w:marTop w:val="0"/>
      <w:marBottom w:val="0"/>
      <w:divBdr>
        <w:top w:val="none" w:sz="0" w:space="0" w:color="auto"/>
        <w:left w:val="none" w:sz="0" w:space="0" w:color="auto"/>
        <w:bottom w:val="none" w:sz="0" w:space="0" w:color="auto"/>
        <w:right w:val="none" w:sz="0" w:space="0" w:color="auto"/>
      </w:divBdr>
    </w:div>
    <w:div w:id="1091004008">
      <w:bodyDiv w:val="1"/>
      <w:marLeft w:val="0"/>
      <w:marRight w:val="0"/>
      <w:marTop w:val="0"/>
      <w:marBottom w:val="0"/>
      <w:divBdr>
        <w:top w:val="none" w:sz="0" w:space="0" w:color="auto"/>
        <w:left w:val="none" w:sz="0" w:space="0" w:color="auto"/>
        <w:bottom w:val="none" w:sz="0" w:space="0" w:color="auto"/>
        <w:right w:val="none" w:sz="0" w:space="0" w:color="auto"/>
      </w:divBdr>
    </w:div>
    <w:div w:id="1114130544">
      <w:bodyDiv w:val="1"/>
      <w:marLeft w:val="0"/>
      <w:marRight w:val="0"/>
      <w:marTop w:val="0"/>
      <w:marBottom w:val="0"/>
      <w:divBdr>
        <w:top w:val="none" w:sz="0" w:space="0" w:color="auto"/>
        <w:left w:val="none" w:sz="0" w:space="0" w:color="auto"/>
        <w:bottom w:val="none" w:sz="0" w:space="0" w:color="auto"/>
        <w:right w:val="none" w:sz="0" w:space="0" w:color="auto"/>
      </w:divBdr>
    </w:div>
    <w:div w:id="1124075100">
      <w:bodyDiv w:val="1"/>
      <w:marLeft w:val="0"/>
      <w:marRight w:val="0"/>
      <w:marTop w:val="0"/>
      <w:marBottom w:val="0"/>
      <w:divBdr>
        <w:top w:val="none" w:sz="0" w:space="0" w:color="auto"/>
        <w:left w:val="none" w:sz="0" w:space="0" w:color="auto"/>
        <w:bottom w:val="none" w:sz="0" w:space="0" w:color="auto"/>
        <w:right w:val="none" w:sz="0" w:space="0" w:color="auto"/>
      </w:divBdr>
    </w:div>
    <w:div w:id="1140654364">
      <w:bodyDiv w:val="1"/>
      <w:marLeft w:val="0"/>
      <w:marRight w:val="0"/>
      <w:marTop w:val="0"/>
      <w:marBottom w:val="0"/>
      <w:divBdr>
        <w:top w:val="none" w:sz="0" w:space="0" w:color="auto"/>
        <w:left w:val="none" w:sz="0" w:space="0" w:color="auto"/>
        <w:bottom w:val="none" w:sz="0" w:space="0" w:color="auto"/>
        <w:right w:val="none" w:sz="0" w:space="0" w:color="auto"/>
      </w:divBdr>
    </w:div>
    <w:div w:id="1185942463">
      <w:bodyDiv w:val="1"/>
      <w:marLeft w:val="0"/>
      <w:marRight w:val="0"/>
      <w:marTop w:val="0"/>
      <w:marBottom w:val="0"/>
      <w:divBdr>
        <w:top w:val="none" w:sz="0" w:space="0" w:color="auto"/>
        <w:left w:val="none" w:sz="0" w:space="0" w:color="auto"/>
        <w:bottom w:val="none" w:sz="0" w:space="0" w:color="auto"/>
        <w:right w:val="none" w:sz="0" w:space="0" w:color="auto"/>
      </w:divBdr>
    </w:div>
    <w:div w:id="1204899929">
      <w:bodyDiv w:val="1"/>
      <w:marLeft w:val="0"/>
      <w:marRight w:val="0"/>
      <w:marTop w:val="0"/>
      <w:marBottom w:val="0"/>
      <w:divBdr>
        <w:top w:val="none" w:sz="0" w:space="0" w:color="auto"/>
        <w:left w:val="none" w:sz="0" w:space="0" w:color="auto"/>
        <w:bottom w:val="none" w:sz="0" w:space="0" w:color="auto"/>
        <w:right w:val="none" w:sz="0" w:space="0" w:color="auto"/>
      </w:divBdr>
    </w:div>
    <w:div w:id="1208496264">
      <w:bodyDiv w:val="1"/>
      <w:marLeft w:val="0"/>
      <w:marRight w:val="0"/>
      <w:marTop w:val="0"/>
      <w:marBottom w:val="0"/>
      <w:divBdr>
        <w:top w:val="none" w:sz="0" w:space="0" w:color="auto"/>
        <w:left w:val="none" w:sz="0" w:space="0" w:color="auto"/>
        <w:bottom w:val="none" w:sz="0" w:space="0" w:color="auto"/>
        <w:right w:val="none" w:sz="0" w:space="0" w:color="auto"/>
      </w:divBdr>
    </w:div>
    <w:div w:id="1212423816">
      <w:bodyDiv w:val="1"/>
      <w:marLeft w:val="0"/>
      <w:marRight w:val="0"/>
      <w:marTop w:val="0"/>
      <w:marBottom w:val="0"/>
      <w:divBdr>
        <w:top w:val="none" w:sz="0" w:space="0" w:color="auto"/>
        <w:left w:val="none" w:sz="0" w:space="0" w:color="auto"/>
        <w:bottom w:val="none" w:sz="0" w:space="0" w:color="auto"/>
        <w:right w:val="none" w:sz="0" w:space="0" w:color="auto"/>
      </w:divBdr>
    </w:div>
    <w:div w:id="1222330703">
      <w:bodyDiv w:val="1"/>
      <w:marLeft w:val="0"/>
      <w:marRight w:val="0"/>
      <w:marTop w:val="0"/>
      <w:marBottom w:val="0"/>
      <w:divBdr>
        <w:top w:val="none" w:sz="0" w:space="0" w:color="auto"/>
        <w:left w:val="none" w:sz="0" w:space="0" w:color="auto"/>
        <w:bottom w:val="none" w:sz="0" w:space="0" w:color="auto"/>
        <w:right w:val="none" w:sz="0" w:space="0" w:color="auto"/>
      </w:divBdr>
    </w:div>
    <w:div w:id="1224832889">
      <w:bodyDiv w:val="1"/>
      <w:marLeft w:val="0"/>
      <w:marRight w:val="0"/>
      <w:marTop w:val="0"/>
      <w:marBottom w:val="0"/>
      <w:divBdr>
        <w:top w:val="none" w:sz="0" w:space="0" w:color="auto"/>
        <w:left w:val="none" w:sz="0" w:space="0" w:color="auto"/>
        <w:bottom w:val="none" w:sz="0" w:space="0" w:color="auto"/>
        <w:right w:val="none" w:sz="0" w:space="0" w:color="auto"/>
      </w:divBdr>
    </w:div>
    <w:div w:id="1243754794">
      <w:bodyDiv w:val="1"/>
      <w:marLeft w:val="0"/>
      <w:marRight w:val="0"/>
      <w:marTop w:val="0"/>
      <w:marBottom w:val="0"/>
      <w:divBdr>
        <w:top w:val="none" w:sz="0" w:space="0" w:color="auto"/>
        <w:left w:val="none" w:sz="0" w:space="0" w:color="auto"/>
        <w:bottom w:val="none" w:sz="0" w:space="0" w:color="auto"/>
        <w:right w:val="none" w:sz="0" w:space="0" w:color="auto"/>
      </w:divBdr>
    </w:div>
    <w:div w:id="1244147837">
      <w:bodyDiv w:val="1"/>
      <w:marLeft w:val="0"/>
      <w:marRight w:val="0"/>
      <w:marTop w:val="0"/>
      <w:marBottom w:val="0"/>
      <w:divBdr>
        <w:top w:val="none" w:sz="0" w:space="0" w:color="auto"/>
        <w:left w:val="none" w:sz="0" w:space="0" w:color="auto"/>
        <w:bottom w:val="none" w:sz="0" w:space="0" w:color="auto"/>
        <w:right w:val="none" w:sz="0" w:space="0" w:color="auto"/>
      </w:divBdr>
    </w:div>
    <w:div w:id="1252348685">
      <w:bodyDiv w:val="1"/>
      <w:marLeft w:val="0"/>
      <w:marRight w:val="0"/>
      <w:marTop w:val="0"/>
      <w:marBottom w:val="0"/>
      <w:divBdr>
        <w:top w:val="none" w:sz="0" w:space="0" w:color="auto"/>
        <w:left w:val="none" w:sz="0" w:space="0" w:color="auto"/>
        <w:bottom w:val="none" w:sz="0" w:space="0" w:color="auto"/>
        <w:right w:val="none" w:sz="0" w:space="0" w:color="auto"/>
      </w:divBdr>
    </w:div>
    <w:div w:id="1295913004">
      <w:bodyDiv w:val="1"/>
      <w:marLeft w:val="0"/>
      <w:marRight w:val="0"/>
      <w:marTop w:val="0"/>
      <w:marBottom w:val="0"/>
      <w:divBdr>
        <w:top w:val="none" w:sz="0" w:space="0" w:color="auto"/>
        <w:left w:val="none" w:sz="0" w:space="0" w:color="auto"/>
        <w:bottom w:val="none" w:sz="0" w:space="0" w:color="auto"/>
        <w:right w:val="none" w:sz="0" w:space="0" w:color="auto"/>
      </w:divBdr>
    </w:div>
    <w:div w:id="1315447430">
      <w:bodyDiv w:val="1"/>
      <w:marLeft w:val="0"/>
      <w:marRight w:val="0"/>
      <w:marTop w:val="0"/>
      <w:marBottom w:val="0"/>
      <w:divBdr>
        <w:top w:val="none" w:sz="0" w:space="0" w:color="auto"/>
        <w:left w:val="none" w:sz="0" w:space="0" w:color="auto"/>
        <w:bottom w:val="none" w:sz="0" w:space="0" w:color="auto"/>
        <w:right w:val="none" w:sz="0" w:space="0" w:color="auto"/>
      </w:divBdr>
    </w:div>
    <w:div w:id="1318419559">
      <w:bodyDiv w:val="1"/>
      <w:marLeft w:val="0"/>
      <w:marRight w:val="0"/>
      <w:marTop w:val="0"/>
      <w:marBottom w:val="0"/>
      <w:divBdr>
        <w:top w:val="none" w:sz="0" w:space="0" w:color="auto"/>
        <w:left w:val="none" w:sz="0" w:space="0" w:color="auto"/>
        <w:bottom w:val="none" w:sz="0" w:space="0" w:color="auto"/>
        <w:right w:val="none" w:sz="0" w:space="0" w:color="auto"/>
      </w:divBdr>
    </w:div>
    <w:div w:id="1360744204">
      <w:bodyDiv w:val="1"/>
      <w:marLeft w:val="0"/>
      <w:marRight w:val="0"/>
      <w:marTop w:val="0"/>
      <w:marBottom w:val="0"/>
      <w:divBdr>
        <w:top w:val="none" w:sz="0" w:space="0" w:color="auto"/>
        <w:left w:val="none" w:sz="0" w:space="0" w:color="auto"/>
        <w:bottom w:val="none" w:sz="0" w:space="0" w:color="auto"/>
        <w:right w:val="none" w:sz="0" w:space="0" w:color="auto"/>
      </w:divBdr>
    </w:div>
    <w:div w:id="1364134023">
      <w:bodyDiv w:val="1"/>
      <w:marLeft w:val="0"/>
      <w:marRight w:val="0"/>
      <w:marTop w:val="0"/>
      <w:marBottom w:val="0"/>
      <w:divBdr>
        <w:top w:val="none" w:sz="0" w:space="0" w:color="auto"/>
        <w:left w:val="none" w:sz="0" w:space="0" w:color="auto"/>
        <w:bottom w:val="none" w:sz="0" w:space="0" w:color="auto"/>
        <w:right w:val="none" w:sz="0" w:space="0" w:color="auto"/>
      </w:divBdr>
    </w:div>
    <w:div w:id="1374307389">
      <w:bodyDiv w:val="1"/>
      <w:marLeft w:val="0"/>
      <w:marRight w:val="0"/>
      <w:marTop w:val="0"/>
      <w:marBottom w:val="0"/>
      <w:divBdr>
        <w:top w:val="none" w:sz="0" w:space="0" w:color="auto"/>
        <w:left w:val="none" w:sz="0" w:space="0" w:color="auto"/>
        <w:bottom w:val="none" w:sz="0" w:space="0" w:color="auto"/>
        <w:right w:val="none" w:sz="0" w:space="0" w:color="auto"/>
      </w:divBdr>
    </w:div>
    <w:div w:id="1385523973">
      <w:bodyDiv w:val="1"/>
      <w:marLeft w:val="0"/>
      <w:marRight w:val="0"/>
      <w:marTop w:val="0"/>
      <w:marBottom w:val="0"/>
      <w:divBdr>
        <w:top w:val="none" w:sz="0" w:space="0" w:color="auto"/>
        <w:left w:val="none" w:sz="0" w:space="0" w:color="auto"/>
        <w:bottom w:val="none" w:sz="0" w:space="0" w:color="auto"/>
        <w:right w:val="none" w:sz="0" w:space="0" w:color="auto"/>
      </w:divBdr>
    </w:div>
    <w:div w:id="1387605829">
      <w:bodyDiv w:val="1"/>
      <w:marLeft w:val="0"/>
      <w:marRight w:val="0"/>
      <w:marTop w:val="0"/>
      <w:marBottom w:val="0"/>
      <w:divBdr>
        <w:top w:val="none" w:sz="0" w:space="0" w:color="auto"/>
        <w:left w:val="none" w:sz="0" w:space="0" w:color="auto"/>
        <w:bottom w:val="none" w:sz="0" w:space="0" w:color="auto"/>
        <w:right w:val="none" w:sz="0" w:space="0" w:color="auto"/>
      </w:divBdr>
    </w:div>
    <w:div w:id="1395196672">
      <w:bodyDiv w:val="1"/>
      <w:marLeft w:val="0"/>
      <w:marRight w:val="0"/>
      <w:marTop w:val="0"/>
      <w:marBottom w:val="0"/>
      <w:divBdr>
        <w:top w:val="none" w:sz="0" w:space="0" w:color="auto"/>
        <w:left w:val="none" w:sz="0" w:space="0" w:color="auto"/>
        <w:bottom w:val="none" w:sz="0" w:space="0" w:color="auto"/>
        <w:right w:val="none" w:sz="0" w:space="0" w:color="auto"/>
      </w:divBdr>
    </w:div>
    <w:div w:id="1423840229">
      <w:bodyDiv w:val="1"/>
      <w:marLeft w:val="0"/>
      <w:marRight w:val="0"/>
      <w:marTop w:val="0"/>
      <w:marBottom w:val="0"/>
      <w:divBdr>
        <w:top w:val="none" w:sz="0" w:space="0" w:color="auto"/>
        <w:left w:val="none" w:sz="0" w:space="0" w:color="auto"/>
        <w:bottom w:val="none" w:sz="0" w:space="0" w:color="auto"/>
        <w:right w:val="none" w:sz="0" w:space="0" w:color="auto"/>
      </w:divBdr>
    </w:div>
    <w:div w:id="1446074090">
      <w:bodyDiv w:val="1"/>
      <w:marLeft w:val="0"/>
      <w:marRight w:val="0"/>
      <w:marTop w:val="0"/>
      <w:marBottom w:val="0"/>
      <w:divBdr>
        <w:top w:val="none" w:sz="0" w:space="0" w:color="auto"/>
        <w:left w:val="none" w:sz="0" w:space="0" w:color="auto"/>
        <w:bottom w:val="none" w:sz="0" w:space="0" w:color="auto"/>
        <w:right w:val="none" w:sz="0" w:space="0" w:color="auto"/>
      </w:divBdr>
    </w:div>
    <w:div w:id="1468812775">
      <w:bodyDiv w:val="1"/>
      <w:marLeft w:val="0"/>
      <w:marRight w:val="0"/>
      <w:marTop w:val="0"/>
      <w:marBottom w:val="0"/>
      <w:divBdr>
        <w:top w:val="none" w:sz="0" w:space="0" w:color="auto"/>
        <w:left w:val="none" w:sz="0" w:space="0" w:color="auto"/>
        <w:bottom w:val="none" w:sz="0" w:space="0" w:color="auto"/>
        <w:right w:val="none" w:sz="0" w:space="0" w:color="auto"/>
      </w:divBdr>
    </w:div>
    <w:div w:id="1473905368">
      <w:bodyDiv w:val="1"/>
      <w:marLeft w:val="0"/>
      <w:marRight w:val="0"/>
      <w:marTop w:val="0"/>
      <w:marBottom w:val="0"/>
      <w:divBdr>
        <w:top w:val="none" w:sz="0" w:space="0" w:color="auto"/>
        <w:left w:val="none" w:sz="0" w:space="0" w:color="auto"/>
        <w:bottom w:val="none" w:sz="0" w:space="0" w:color="auto"/>
        <w:right w:val="none" w:sz="0" w:space="0" w:color="auto"/>
      </w:divBdr>
    </w:div>
    <w:div w:id="1492477944">
      <w:bodyDiv w:val="1"/>
      <w:marLeft w:val="0"/>
      <w:marRight w:val="0"/>
      <w:marTop w:val="0"/>
      <w:marBottom w:val="0"/>
      <w:divBdr>
        <w:top w:val="none" w:sz="0" w:space="0" w:color="auto"/>
        <w:left w:val="none" w:sz="0" w:space="0" w:color="auto"/>
        <w:bottom w:val="none" w:sz="0" w:space="0" w:color="auto"/>
        <w:right w:val="none" w:sz="0" w:space="0" w:color="auto"/>
      </w:divBdr>
    </w:div>
    <w:div w:id="1516454978">
      <w:bodyDiv w:val="1"/>
      <w:marLeft w:val="0"/>
      <w:marRight w:val="0"/>
      <w:marTop w:val="0"/>
      <w:marBottom w:val="0"/>
      <w:divBdr>
        <w:top w:val="none" w:sz="0" w:space="0" w:color="auto"/>
        <w:left w:val="none" w:sz="0" w:space="0" w:color="auto"/>
        <w:bottom w:val="none" w:sz="0" w:space="0" w:color="auto"/>
        <w:right w:val="none" w:sz="0" w:space="0" w:color="auto"/>
      </w:divBdr>
    </w:div>
    <w:div w:id="1540162442">
      <w:bodyDiv w:val="1"/>
      <w:marLeft w:val="0"/>
      <w:marRight w:val="0"/>
      <w:marTop w:val="0"/>
      <w:marBottom w:val="0"/>
      <w:divBdr>
        <w:top w:val="none" w:sz="0" w:space="0" w:color="auto"/>
        <w:left w:val="none" w:sz="0" w:space="0" w:color="auto"/>
        <w:bottom w:val="none" w:sz="0" w:space="0" w:color="auto"/>
        <w:right w:val="none" w:sz="0" w:space="0" w:color="auto"/>
      </w:divBdr>
    </w:div>
    <w:div w:id="1545672125">
      <w:bodyDiv w:val="1"/>
      <w:marLeft w:val="0"/>
      <w:marRight w:val="0"/>
      <w:marTop w:val="0"/>
      <w:marBottom w:val="0"/>
      <w:divBdr>
        <w:top w:val="none" w:sz="0" w:space="0" w:color="auto"/>
        <w:left w:val="none" w:sz="0" w:space="0" w:color="auto"/>
        <w:bottom w:val="none" w:sz="0" w:space="0" w:color="auto"/>
        <w:right w:val="none" w:sz="0" w:space="0" w:color="auto"/>
      </w:divBdr>
    </w:div>
    <w:div w:id="1587031626">
      <w:bodyDiv w:val="1"/>
      <w:marLeft w:val="0"/>
      <w:marRight w:val="0"/>
      <w:marTop w:val="0"/>
      <w:marBottom w:val="0"/>
      <w:divBdr>
        <w:top w:val="none" w:sz="0" w:space="0" w:color="auto"/>
        <w:left w:val="none" w:sz="0" w:space="0" w:color="auto"/>
        <w:bottom w:val="none" w:sz="0" w:space="0" w:color="auto"/>
        <w:right w:val="none" w:sz="0" w:space="0" w:color="auto"/>
      </w:divBdr>
    </w:div>
    <w:div w:id="1592617254">
      <w:bodyDiv w:val="1"/>
      <w:marLeft w:val="0"/>
      <w:marRight w:val="0"/>
      <w:marTop w:val="0"/>
      <w:marBottom w:val="0"/>
      <w:divBdr>
        <w:top w:val="none" w:sz="0" w:space="0" w:color="auto"/>
        <w:left w:val="none" w:sz="0" w:space="0" w:color="auto"/>
        <w:bottom w:val="none" w:sz="0" w:space="0" w:color="auto"/>
        <w:right w:val="none" w:sz="0" w:space="0" w:color="auto"/>
      </w:divBdr>
    </w:div>
    <w:div w:id="1603997986">
      <w:bodyDiv w:val="1"/>
      <w:marLeft w:val="0"/>
      <w:marRight w:val="0"/>
      <w:marTop w:val="0"/>
      <w:marBottom w:val="0"/>
      <w:divBdr>
        <w:top w:val="none" w:sz="0" w:space="0" w:color="auto"/>
        <w:left w:val="none" w:sz="0" w:space="0" w:color="auto"/>
        <w:bottom w:val="none" w:sz="0" w:space="0" w:color="auto"/>
        <w:right w:val="none" w:sz="0" w:space="0" w:color="auto"/>
      </w:divBdr>
    </w:div>
    <w:div w:id="1617831342">
      <w:bodyDiv w:val="1"/>
      <w:marLeft w:val="0"/>
      <w:marRight w:val="0"/>
      <w:marTop w:val="0"/>
      <w:marBottom w:val="0"/>
      <w:divBdr>
        <w:top w:val="none" w:sz="0" w:space="0" w:color="auto"/>
        <w:left w:val="none" w:sz="0" w:space="0" w:color="auto"/>
        <w:bottom w:val="none" w:sz="0" w:space="0" w:color="auto"/>
        <w:right w:val="none" w:sz="0" w:space="0" w:color="auto"/>
      </w:divBdr>
    </w:div>
    <w:div w:id="1622802708">
      <w:bodyDiv w:val="1"/>
      <w:marLeft w:val="0"/>
      <w:marRight w:val="0"/>
      <w:marTop w:val="0"/>
      <w:marBottom w:val="0"/>
      <w:divBdr>
        <w:top w:val="none" w:sz="0" w:space="0" w:color="auto"/>
        <w:left w:val="none" w:sz="0" w:space="0" w:color="auto"/>
        <w:bottom w:val="none" w:sz="0" w:space="0" w:color="auto"/>
        <w:right w:val="none" w:sz="0" w:space="0" w:color="auto"/>
      </w:divBdr>
    </w:div>
    <w:div w:id="1639144226">
      <w:bodyDiv w:val="1"/>
      <w:marLeft w:val="0"/>
      <w:marRight w:val="0"/>
      <w:marTop w:val="0"/>
      <w:marBottom w:val="0"/>
      <w:divBdr>
        <w:top w:val="none" w:sz="0" w:space="0" w:color="auto"/>
        <w:left w:val="none" w:sz="0" w:space="0" w:color="auto"/>
        <w:bottom w:val="none" w:sz="0" w:space="0" w:color="auto"/>
        <w:right w:val="none" w:sz="0" w:space="0" w:color="auto"/>
      </w:divBdr>
    </w:div>
    <w:div w:id="1641225285">
      <w:bodyDiv w:val="1"/>
      <w:marLeft w:val="0"/>
      <w:marRight w:val="0"/>
      <w:marTop w:val="0"/>
      <w:marBottom w:val="0"/>
      <w:divBdr>
        <w:top w:val="none" w:sz="0" w:space="0" w:color="auto"/>
        <w:left w:val="none" w:sz="0" w:space="0" w:color="auto"/>
        <w:bottom w:val="none" w:sz="0" w:space="0" w:color="auto"/>
        <w:right w:val="none" w:sz="0" w:space="0" w:color="auto"/>
      </w:divBdr>
    </w:div>
    <w:div w:id="1678002106">
      <w:bodyDiv w:val="1"/>
      <w:marLeft w:val="0"/>
      <w:marRight w:val="0"/>
      <w:marTop w:val="0"/>
      <w:marBottom w:val="0"/>
      <w:divBdr>
        <w:top w:val="none" w:sz="0" w:space="0" w:color="auto"/>
        <w:left w:val="none" w:sz="0" w:space="0" w:color="auto"/>
        <w:bottom w:val="none" w:sz="0" w:space="0" w:color="auto"/>
        <w:right w:val="none" w:sz="0" w:space="0" w:color="auto"/>
      </w:divBdr>
    </w:div>
    <w:div w:id="1690910387">
      <w:bodyDiv w:val="1"/>
      <w:marLeft w:val="0"/>
      <w:marRight w:val="0"/>
      <w:marTop w:val="0"/>
      <w:marBottom w:val="0"/>
      <w:divBdr>
        <w:top w:val="none" w:sz="0" w:space="0" w:color="auto"/>
        <w:left w:val="none" w:sz="0" w:space="0" w:color="auto"/>
        <w:bottom w:val="none" w:sz="0" w:space="0" w:color="auto"/>
        <w:right w:val="none" w:sz="0" w:space="0" w:color="auto"/>
      </w:divBdr>
    </w:div>
    <w:div w:id="1709065966">
      <w:bodyDiv w:val="1"/>
      <w:marLeft w:val="0"/>
      <w:marRight w:val="0"/>
      <w:marTop w:val="0"/>
      <w:marBottom w:val="0"/>
      <w:divBdr>
        <w:top w:val="none" w:sz="0" w:space="0" w:color="auto"/>
        <w:left w:val="none" w:sz="0" w:space="0" w:color="auto"/>
        <w:bottom w:val="none" w:sz="0" w:space="0" w:color="auto"/>
        <w:right w:val="none" w:sz="0" w:space="0" w:color="auto"/>
      </w:divBdr>
      <w:divsChild>
        <w:div w:id="726606813">
          <w:marLeft w:val="0"/>
          <w:marRight w:val="0"/>
          <w:marTop w:val="0"/>
          <w:marBottom w:val="0"/>
          <w:divBdr>
            <w:top w:val="none" w:sz="0" w:space="0" w:color="auto"/>
            <w:left w:val="none" w:sz="0" w:space="0" w:color="auto"/>
            <w:bottom w:val="none" w:sz="0" w:space="0" w:color="auto"/>
            <w:right w:val="none" w:sz="0" w:space="0" w:color="auto"/>
          </w:divBdr>
          <w:divsChild>
            <w:div w:id="625745733">
              <w:marLeft w:val="0"/>
              <w:marRight w:val="0"/>
              <w:marTop w:val="0"/>
              <w:marBottom w:val="0"/>
              <w:divBdr>
                <w:top w:val="none" w:sz="0" w:space="0" w:color="auto"/>
                <w:left w:val="none" w:sz="0" w:space="0" w:color="auto"/>
                <w:bottom w:val="none" w:sz="0" w:space="0" w:color="auto"/>
                <w:right w:val="none" w:sz="0" w:space="0" w:color="auto"/>
              </w:divBdr>
              <w:divsChild>
                <w:div w:id="660426925">
                  <w:marLeft w:val="0"/>
                  <w:marRight w:val="0"/>
                  <w:marTop w:val="0"/>
                  <w:marBottom w:val="0"/>
                  <w:divBdr>
                    <w:top w:val="none" w:sz="0" w:space="0" w:color="auto"/>
                    <w:left w:val="none" w:sz="0" w:space="0" w:color="auto"/>
                    <w:bottom w:val="none" w:sz="0" w:space="0" w:color="auto"/>
                    <w:right w:val="none" w:sz="0" w:space="0" w:color="auto"/>
                  </w:divBdr>
                  <w:divsChild>
                    <w:div w:id="1358626930">
                      <w:marLeft w:val="0"/>
                      <w:marRight w:val="0"/>
                      <w:marTop w:val="0"/>
                      <w:marBottom w:val="0"/>
                      <w:divBdr>
                        <w:top w:val="none" w:sz="0" w:space="0" w:color="auto"/>
                        <w:left w:val="none" w:sz="0" w:space="0" w:color="auto"/>
                        <w:bottom w:val="none" w:sz="0" w:space="0" w:color="auto"/>
                        <w:right w:val="none" w:sz="0" w:space="0" w:color="auto"/>
                      </w:divBdr>
                      <w:divsChild>
                        <w:div w:id="539127144">
                          <w:marLeft w:val="0"/>
                          <w:marRight w:val="0"/>
                          <w:marTop w:val="0"/>
                          <w:marBottom w:val="0"/>
                          <w:divBdr>
                            <w:top w:val="none" w:sz="0" w:space="0" w:color="auto"/>
                            <w:left w:val="none" w:sz="0" w:space="0" w:color="auto"/>
                            <w:bottom w:val="none" w:sz="0" w:space="0" w:color="auto"/>
                            <w:right w:val="none" w:sz="0" w:space="0" w:color="auto"/>
                          </w:divBdr>
                          <w:divsChild>
                            <w:div w:id="12261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403484">
      <w:bodyDiv w:val="1"/>
      <w:marLeft w:val="0"/>
      <w:marRight w:val="0"/>
      <w:marTop w:val="0"/>
      <w:marBottom w:val="0"/>
      <w:divBdr>
        <w:top w:val="none" w:sz="0" w:space="0" w:color="auto"/>
        <w:left w:val="none" w:sz="0" w:space="0" w:color="auto"/>
        <w:bottom w:val="none" w:sz="0" w:space="0" w:color="auto"/>
        <w:right w:val="none" w:sz="0" w:space="0" w:color="auto"/>
      </w:divBdr>
    </w:div>
    <w:div w:id="1740907436">
      <w:bodyDiv w:val="1"/>
      <w:marLeft w:val="0"/>
      <w:marRight w:val="0"/>
      <w:marTop w:val="0"/>
      <w:marBottom w:val="0"/>
      <w:divBdr>
        <w:top w:val="none" w:sz="0" w:space="0" w:color="auto"/>
        <w:left w:val="none" w:sz="0" w:space="0" w:color="auto"/>
        <w:bottom w:val="none" w:sz="0" w:space="0" w:color="auto"/>
        <w:right w:val="none" w:sz="0" w:space="0" w:color="auto"/>
      </w:divBdr>
    </w:div>
    <w:div w:id="1746875072">
      <w:bodyDiv w:val="1"/>
      <w:marLeft w:val="0"/>
      <w:marRight w:val="0"/>
      <w:marTop w:val="0"/>
      <w:marBottom w:val="0"/>
      <w:divBdr>
        <w:top w:val="none" w:sz="0" w:space="0" w:color="auto"/>
        <w:left w:val="none" w:sz="0" w:space="0" w:color="auto"/>
        <w:bottom w:val="none" w:sz="0" w:space="0" w:color="auto"/>
        <w:right w:val="none" w:sz="0" w:space="0" w:color="auto"/>
      </w:divBdr>
    </w:div>
    <w:div w:id="1765690311">
      <w:bodyDiv w:val="1"/>
      <w:marLeft w:val="0"/>
      <w:marRight w:val="0"/>
      <w:marTop w:val="0"/>
      <w:marBottom w:val="0"/>
      <w:divBdr>
        <w:top w:val="none" w:sz="0" w:space="0" w:color="auto"/>
        <w:left w:val="none" w:sz="0" w:space="0" w:color="auto"/>
        <w:bottom w:val="none" w:sz="0" w:space="0" w:color="auto"/>
        <w:right w:val="none" w:sz="0" w:space="0" w:color="auto"/>
      </w:divBdr>
    </w:div>
    <w:div w:id="1785230075">
      <w:bodyDiv w:val="1"/>
      <w:marLeft w:val="0"/>
      <w:marRight w:val="0"/>
      <w:marTop w:val="0"/>
      <w:marBottom w:val="0"/>
      <w:divBdr>
        <w:top w:val="none" w:sz="0" w:space="0" w:color="auto"/>
        <w:left w:val="none" w:sz="0" w:space="0" w:color="auto"/>
        <w:bottom w:val="none" w:sz="0" w:space="0" w:color="auto"/>
        <w:right w:val="none" w:sz="0" w:space="0" w:color="auto"/>
      </w:divBdr>
    </w:div>
    <w:div w:id="1788505092">
      <w:bodyDiv w:val="1"/>
      <w:marLeft w:val="0"/>
      <w:marRight w:val="0"/>
      <w:marTop w:val="0"/>
      <w:marBottom w:val="0"/>
      <w:divBdr>
        <w:top w:val="none" w:sz="0" w:space="0" w:color="auto"/>
        <w:left w:val="none" w:sz="0" w:space="0" w:color="auto"/>
        <w:bottom w:val="none" w:sz="0" w:space="0" w:color="auto"/>
        <w:right w:val="none" w:sz="0" w:space="0" w:color="auto"/>
      </w:divBdr>
    </w:div>
    <w:div w:id="1790464375">
      <w:bodyDiv w:val="1"/>
      <w:marLeft w:val="0"/>
      <w:marRight w:val="0"/>
      <w:marTop w:val="0"/>
      <w:marBottom w:val="0"/>
      <w:divBdr>
        <w:top w:val="none" w:sz="0" w:space="0" w:color="auto"/>
        <w:left w:val="none" w:sz="0" w:space="0" w:color="auto"/>
        <w:bottom w:val="none" w:sz="0" w:space="0" w:color="auto"/>
        <w:right w:val="none" w:sz="0" w:space="0" w:color="auto"/>
      </w:divBdr>
    </w:div>
    <w:div w:id="1792554598">
      <w:bodyDiv w:val="1"/>
      <w:marLeft w:val="0"/>
      <w:marRight w:val="0"/>
      <w:marTop w:val="0"/>
      <w:marBottom w:val="0"/>
      <w:divBdr>
        <w:top w:val="none" w:sz="0" w:space="0" w:color="auto"/>
        <w:left w:val="none" w:sz="0" w:space="0" w:color="auto"/>
        <w:bottom w:val="none" w:sz="0" w:space="0" w:color="auto"/>
        <w:right w:val="none" w:sz="0" w:space="0" w:color="auto"/>
      </w:divBdr>
    </w:div>
    <w:div w:id="1831601387">
      <w:bodyDiv w:val="1"/>
      <w:marLeft w:val="0"/>
      <w:marRight w:val="0"/>
      <w:marTop w:val="0"/>
      <w:marBottom w:val="0"/>
      <w:divBdr>
        <w:top w:val="none" w:sz="0" w:space="0" w:color="auto"/>
        <w:left w:val="none" w:sz="0" w:space="0" w:color="auto"/>
        <w:bottom w:val="none" w:sz="0" w:space="0" w:color="auto"/>
        <w:right w:val="none" w:sz="0" w:space="0" w:color="auto"/>
      </w:divBdr>
    </w:div>
    <w:div w:id="1836796647">
      <w:bodyDiv w:val="1"/>
      <w:marLeft w:val="0"/>
      <w:marRight w:val="0"/>
      <w:marTop w:val="0"/>
      <w:marBottom w:val="0"/>
      <w:divBdr>
        <w:top w:val="none" w:sz="0" w:space="0" w:color="auto"/>
        <w:left w:val="none" w:sz="0" w:space="0" w:color="auto"/>
        <w:bottom w:val="none" w:sz="0" w:space="0" w:color="auto"/>
        <w:right w:val="none" w:sz="0" w:space="0" w:color="auto"/>
      </w:divBdr>
    </w:div>
    <w:div w:id="1848867418">
      <w:bodyDiv w:val="1"/>
      <w:marLeft w:val="0"/>
      <w:marRight w:val="0"/>
      <w:marTop w:val="0"/>
      <w:marBottom w:val="0"/>
      <w:divBdr>
        <w:top w:val="none" w:sz="0" w:space="0" w:color="auto"/>
        <w:left w:val="none" w:sz="0" w:space="0" w:color="auto"/>
        <w:bottom w:val="none" w:sz="0" w:space="0" w:color="auto"/>
        <w:right w:val="none" w:sz="0" w:space="0" w:color="auto"/>
      </w:divBdr>
    </w:div>
    <w:div w:id="1849248842">
      <w:bodyDiv w:val="1"/>
      <w:marLeft w:val="0"/>
      <w:marRight w:val="0"/>
      <w:marTop w:val="0"/>
      <w:marBottom w:val="0"/>
      <w:divBdr>
        <w:top w:val="none" w:sz="0" w:space="0" w:color="auto"/>
        <w:left w:val="none" w:sz="0" w:space="0" w:color="auto"/>
        <w:bottom w:val="none" w:sz="0" w:space="0" w:color="auto"/>
        <w:right w:val="none" w:sz="0" w:space="0" w:color="auto"/>
      </w:divBdr>
    </w:div>
    <w:div w:id="1856141647">
      <w:bodyDiv w:val="1"/>
      <w:marLeft w:val="0"/>
      <w:marRight w:val="0"/>
      <w:marTop w:val="0"/>
      <w:marBottom w:val="0"/>
      <w:divBdr>
        <w:top w:val="none" w:sz="0" w:space="0" w:color="auto"/>
        <w:left w:val="none" w:sz="0" w:space="0" w:color="auto"/>
        <w:bottom w:val="none" w:sz="0" w:space="0" w:color="auto"/>
        <w:right w:val="none" w:sz="0" w:space="0" w:color="auto"/>
      </w:divBdr>
    </w:div>
    <w:div w:id="1872379711">
      <w:bodyDiv w:val="1"/>
      <w:marLeft w:val="0"/>
      <w:marRight w:val="0"/>
      <w:marTop w:val="0"/>
      <w:marBottom w:val="0"/>
      <w:divBdr>
        <w:top w:val="none" w:sz="0" w:space="0" w:color="auto"/>
        <w:left w:val="none" w:sz="0" w:space="0" w:color="auto"/>
        <w:bottom w:val="none" w:sz="0" w:space="0" w:color="auto"/>
        <w:right w:val="none" w:sz="0" w:space="0" w:color="auto"/>
      </w:divBdr>
    </w:div>
    <w:div w:id="1901791303">
      <w:bodyDiv w:val="1"/>
      <w:marLeft w:val="0"/>
      <w:marRight w:val="0"/>
      <w:marTop w:val="0"/>
      <w:marBottom w:val="0"/>
      <w:divBdr>
        <w:top w:val="none" w:sz="0" w:space="0" w:color="auto"/>
        <w:left w:val="none" w:sz="0" w:space="0" w:color="auto"/>
        <w:bottom w:val="none" w:sz="0" w:space="0" w:color="auto"/>
        <w:right w:val="none" w:sz="0" w:space="0" w:color="auto"/>
      </w:divBdr>
    </w:div>
    <w:div w:id="1909068111">
      <w:bodyDiv w:val="1"/>
      <w:marLeft w:val="0"/>
      <w:marRight w:val="0"/>
      <w:marTop w:val="0"/>
      <w:marBottom w:val="0"/>
      <w:divBdr>
        <w:top w:val="none" w:sz="0" w:space="0" w:color="auto"/>
        <w:left w:val="none" w:sz="0" w:space="0" w:color="auto"/>
        <w:bottom w:val="none" w:sz="0" w:space="0" w:color="auto"/>
        <w:right w:val="none" w:sz="0" w:space="0" w:color="auto"/>
      </w:divBdr>
    </w:div>
    <w:div w:id="1938053527">
      <w:bodyDiv w:val="1"/>
      <w:marLeft w:val="0"/>
      <w:marRight w:val="0"/>
      <w:marTop w:val="0"/>
      <w:marBottom w:val="0"/>
      <w:divBdr>
        <w:top w:val="none" w:sz="0" w:space="0" w:color="auto"/>
        <w:left w:val="none" w:sz="0" w:space="0" w:color="auto"/>
        <w:bottom w:val="none" w:sz="0" w:space="0" w:color="auto"/>
        <w:right w:val="none" w:sz="0" w:space="0" w:color="auto"/>
      </w:divBdr>
    </w:div>
    <w:div w:id="1941523647">
      <w:bodyDiv w:val="1"/>
      <w:marLeft w:val="0"/>
      <w:marRight w:val="0"/>
      <w:marTop w:val="0"/>
      <w:marBottom w:val="0"/>
      <w:divBdr>
        <w:top w:val="none" w:sz="0" w:space="0" w:color="auto"/>
        <w:left w:val="none" w:sz="0" w:space="0" w:color="auto"/>
        <w:bottom w:val="none" w:sz="0" w:space="0" w:color="auto"/>
        <w:right w:val="none" w:sz="0" w:space="0" w:color="auto"/>
      </w:divBdr>
    </w:div>
    <w:div w:id="1991206152">
      <w:bodyDiv w:val="1"/>
      <w:marLeft w:val="0"/>
      <w:marRight w:val="0"/>
      <w:marTop w:val="0"/>
      <w:marBottom w:val="0"/>
      <w:divBdr>
        <w:top w:val="none" w:sz="0" w:space="0" w:color="auto"/>
        <w:left w:val="none" w:sz="0" w:space="0" w:color="auto"/>
        <w:bottom w:val="none" w:sz="0" w:space="0" w:color="auto"/>
        <w:right w:val="none" w:sz="0" w:space="0" w:color="auto"/>
      </w:divBdr>
    </w:div>
    <w:div w:id="2030638937">
      <w:bodyDiv w:val="1"/>
      <w:marLeft w:val="0"/>
      <w:marRight w:val="0"/>
      <w:marTop w:val="0"/>
      <w:marBottom w:val="0"/>
      <w:divBdr>
        <w:top w:val="none" w:sz="0" w:space="0" w:color="auto"/>
        <w:left w:val="none" w:sz="0" w:space="0" w:color="auto"/>
        <w:bottom w:val="none" w:sz="0" w:space="0" w:color="auto"/>
        <w:right w:val="none" w:sz="0" w:space="0" w:color="auto"/>
      </w:divBdr>
    </w:div>
    <w:div w:id="2033996087">
      <w:bodyDiv w:val="1"/>
      <w:marLeft w:val="0"/>
      <w:marRight w:val="0"/>
      <w:marTop w:val="0"/>
      <w:marBottom w:val="0"/>
      <w:divBdr>
        <w:top w:val="none" w:sz="0" w:space="0" w:color="auto"/>
        <w:left w:val="none" w:sz="0" w:space="0" w:color="auto"/>
        <w:bottom w:val="none" w:sz="0" w:space="0" w:color="auto"/>
        <w:right w:val="none" w:sz="0" w:space="0" w:color="auto"/>
      </w:divBdr>
    </w:div>
    <w:div w:id="2053772917">
      <w:bodyDiv w:val="1"/>
      <w:marLeft w:val="0"/>
      <w:marRight w:val="0"/>
      <w:marTop w:val="0"/>
      <w:marBottom w:val="0"/>
      <w:divBdr>
        <w:top w:val="none" w:sz="0" w:space="0" w:color="auto"/>
        <w:left w:val="none" w:sz="0" w:space="0" w:color="auto"/>
        <w:bottom w:val="none" w:sz="0" w:space="0" w:color="auto"/>
        <w:right w:val="none" w:sz="0" w:space="0" w:color="auto"/>
      </w:divBdr>
    </w:div>
    <w:div w:id="2070298546">
      <w:bodyDiv w:val="1"/>
      <w:marLeft w:val="0"/>
      <w:marRight w:val="0"/>
      <w:marTop w:val="0"/>
      <w:marBottom w:val="0"/>
      <w:divBdr>
        <w:top w:val="none" w:sz="0" w:space="0" w:color="auto"/>
        <w:left w:val="none" w:sz="0" w:space="0" w:color="auto"/>
        <w:bottom w:val="none" w:sz="0" w:space="0" w:color="auto"/>
        <w:right w:val="none" w:sz="0" w:space="0" w:color="auto"/>
      </w:divBdr>
    </w:div>
    <w:div w:id="2098207183">
      <w:bodyDiv w:val="1"/>
      <w:marLeft w:val="0"/>
      <w:marRight w:val="0"/>
      <w:marTop w:val="0"/>
      <w:marBottom w:val="0"/>
      <w:divBdr>
        <w:top w:val="none" w:sz="0" w:space="0" w:color="auto"/>
        <w:left w:val="none" w:sz="0" w:space="0" w:color="auto"/>
        <w:bottom w:val="none" w:sz="0" w:space="0" w:color="auto"/>
        <w:right w:val="none" w:sz="0" w:space="0" w:color="auto"/>
      </w:divBdr>
    </w:div>
    <w:div w:id="2104912885">
      <w:bodyDiv w:val="1"/>
      <w:marLeft w:val="0"/>
      <w:marRight w:val="0"/>
      <w:marTop w:val="0"/>
      <w:marBottom w:val="0"/>
      <w:divBdr>
        <w:top w:val="none" w:sz="0" w:space="0" w:color="auto"/>
        <w:left w:val="none" w:sz="0" w:space="0" w:color="auto"/>
        <w:bottom w:val="none" w:sz="0" w:space="0" w:color="auto"/>
        <w:right w:val="none" w:sz="0" w:space="0" w:color="auto"/>
      </w:divBdr>
    </w:div>
    <w:div w:id="2110923610">
      <w:bodyDiv w:val="1"/>
      <w:marLeft w:val="0"/>
      <w:marRight w:val="0"/>
      <w:marTop w:val="0"/>
      <w:marBottom w:val="0"/>
      <w:divBdr>
        <w:top w:val="none" w:sz="0" w:space="0" w:color="auto"/>
        <w:left w:val="none" w:sz="0" w:space="0" w:color="auto"/>
        <w:bottom w:val="none" w:sz="0" w:space="0" w:color="auto"/>
        <w:right w:val="none" w:sz="0" w:space="0" w:color="auto"/>
      </w:divBdr>
    </w:div>
    <w:div w:id="2129200177">
      <w:bodyDiv w:val="1"/>
      <w:marLeft w:val="0"/>
      <w:marRight w:val="0"/>
      <w:marTop w:val="0"/>
      <w:marBottom w:val="0"/>
      <w:divBdr>
        <w:top w:val="none" w:sz="0" w:space="0" w:color="auto"/>
        <w:left w:val="none" w:sz="0" w:space="0" w:color="auto"/>
        <w:bottom w:val="none" w:sz="0" w:space="0" w:color="auto"/>
        <w:right w:val="none" w:sz="0" w:space="0" w:color="auto"/>
      </w:divBdr>
    </w:div>
    <w:div w:id="2131320371">
      <w:bodyDiv w:val="1"/>
      <w:marLeft w:val="0"/>
      <w:marRight w:val="0"/>
      <w:marTop w:val="0"/>
      <w:marBottom w:val="0"/>
      <w:divBdr>
        <w:top w:val="none" w:sz="0" w:space="0" w:color="auto"/>
        <w:left w:val="none" w:sz="0" w:space="0" w:color="auto"/>
        <w:bottom w:val="none" w:sz="0" w:space="0" w:color="auto"/>
        <w:right w:val="none" w:sz="0" w:space="0" w:color="auto"/>
      </w:divBdr>
    </w:div>
    <w:div w:id="21368676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microsoft.com/office/2011/relationships/people" Target="people.xml"/><Relationship Id="rId21" Type="http://schemas.openxmlformats.org/officeDocument/2006/relationships/hyperlink" Target="mailto:ir@viohalco.com" TargetMode="External"/><Relationship Id="rId34"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mailto:ir@viohalco.com"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s://www.athexgroup.g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2.png"/><Relationship Id="rId32" Type="http://schemas.openxmlformats.org/officeDocument/2006/relationships/hyperlink" Target="http://www.viohalco.com" TargetMode="Externa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1.xm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24F7B1DFD5FA4593C204B12CB270BA" ma:contentTypeVersion="18" ma:contentTypeDescription="Create a new document." ma:contentTypeScope="" ma:versionID="ad95ce348a50c191f6ac342d99feed6e">
  <xsd:schema xmlns:xsd="http://www.w3.org/2001/XMLSchema" xmlns:xs="http://www.w3.org/2001/XMLSchema" xmlns:p="http://schemas.microsoft.com/office/2006/metadata/properties" xmlns:ns2="9867b577-7552-4e41-bb05-e4589c510a68" xmlns:ns3="6cfe2b8b-1ba4-403a-ad9f-33ebe995f12b" targetNamespace="http://schemas.microsoft.com/office/2006/metadata/properties" ma:root="true" ma:fieldsID="c32fb5ff33f3894f17e2f73648b621da" ns2:_="" ns3:_="">
    <xsd:import namespace="9867b577-7552-4e41-bb05-e4589c510a68"/>
    <xsd:import namespace="6cfe2b8b-1ba4-403a-ad9f-33ebe995f12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67b577-7552-4e41-bb05-e4589c510a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40fc67f-c577-42a4-a6a9-01988ea79dd9"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fe2b8b-1ba4-403a-ad9f-33ebe995f12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fa62a72-9c08-498c-96e5-534e42397aaf}" ma:internalName="TaxCatchAll" ma:showField="CatchAllData" ma:web="6cfe2b8b-1ba4-403a-ad9f-33ebe995f1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867b577-7552-4e41-bb05-e4589c510a68">
      <Terms xmlns="http://schemas.microsoft.com/office/infopath/2007/PartnerControls"/>
    </lcf76f155ced4ddcb4097134ff3c332f>
    <TaxCatchAll xmlns="6cfe2b8b-1ba4-403a-ad9f-33ebe995f12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17171F-C6DF-4B8F-B4D1-040703CE16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67b577-7552-4e41-bb05-e4589c510a68"/>
    <ds:schemaRef ds:uri="6cfe2b8b-1ba4-403a-ad9f-33ebe995f1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B8032B-07F0-4E3D-B6A4-CE18C9CC649E}">
  <ds:schemaRefs>
    <ds:schemaRef ds:uri="http://www.w3.org/XML/1998/namespace"/>
    <ds:schemaRef ds:uri="http://purl.org/dc/terms/"/>
    <ds:schemaRef ds:uri="9867b577-7552-4e41-bb05-e4589c510a68"/>
    <ds:schemaRef ds:uri="http://schemas.microsoft.com/office/2006/metadata/properties"/>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6cfe2b8b-1ba4-403a-ad9f-33ebe995f12b"/>
    <ds:schemaRef ds:uri="http://purl.org/dc/dcmitype/"/>
  </ds:schemaRefs>
</ds:datastoreItem>
</file>

<file path=customXml/itemProps3.xml><?xml version="1.0" encoding="utf-8"?>
<ds:datastoreItem xmlns:ds="http://schemas.openxmlformats.org/officeDocument/2006/customXml" ds:itemID="{32F675A8-CE34-405A-A5CF-8B05EA99F0D7}">
  <ds:schemaRefs>
    <ds:schemaRef ds:uri="http://schemas.microsoft.com/sharepoint/v3/contenttype/forms"/>
  </ds:schemaRefs>
</ds:datastoreItem>
</file>

<file path=customXml/itemProps4.xml><?xml version="1.0" encoding="utf-8"?>
<ds:datastoreItem xmlns:ds="http://schemas.openxmlformats.org/officeDocument/2006/customXml" ds:itemID="{7468A0C3-8F13-461A-9341-555C2B33F8A4}">
  <ds:schemaRefs>
    <ds:schemaRef ds:uri="http://schemas.openxmlformats.org/officeDocument/2006/bibliography"/>
  </ds:schemaRefs>
</ds:datastoreItem>
</file>

<file path=docMetadata/LabelInfo.xml><?xml version="1.0" encoding="utf-8"?>
<clbl:labelList xmlns:clbl="http://schemas.microsoft.com/office/2020/mipLabelMetadata">
  <clbl:label id="{ac16fc13-eed0-45a8-a4cd-092120207ca4}" enabled="0" method="" siteId="{ac16fc13-eed0-45a8-a4cd-092120207ca4}" removed="1"/>
</clbl:labelList>
</file>

<file path=docProps/app.xml><?xml version="1.0" encoding="utf-8"?>
<Properties xmlns="http://schemas.openxmlformats.org/officeDocument/2006/extended-properties" xmlns:vt="http://schemas.openxmlformats.org/officeDocument/2006/docPropsVTypes">
  <Template>Normal</Template>
  <TotalTime>40</TotalTime>
  <Pages>21</Pages>
  <Words>7683</Words>
  <Characters>48098</Characters>
  <Application>Microsoft Office Word</Application>
  <DocSecurity>0</DocSecurity>
  <Lines>400</Lines>
  <Paragraphs>111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55670</CharactersWithSpaces>
  <SharedDoc>false</SharedDoc>
  <HLinks>
    <vt:vector size="24" baseType="variant">
      <vt:variant>
        <vt:i4>4653154</vt:i4>
      </vt:variant>
      <vt:variant>
        <vt:i4>9</vt:i4>
      </vt:variant>
      <vt:variant>
        <vt:i4>0</vt:i4>
      </vt:variant>
      <vt:variant>
        <vt:i4>5</vt:i4>
      </vt:variant>
      <vt:variant>
        <vt:lpwstr>mailto:ir@viohalco.com</vt:lpwstr>
      </vt:variant>
      <vt:variant>
        <vt:lpwstr/>
      </vt:variant>
      <vt:variant>
        <vt:i4>6160476</vt:i4>
      </vt:variant>
      <vt:variant>
        <vt:i4>6</vt:i4>
      </vt:variant>
      <vt:variant>
        <vt:i4>0</vt:i4>
      </vt:variant>
      <vt:variant>
        <vt:i4>5</vt:i4>
      </vt:variant>
      <vt:variant>
        <vt:lpwstr>http://www.viohalco.com/</vt:lpwstr>
      </vt:variant>
      <vt:variant>
        <vt:lpwstr/>
      </vt:variant>
      <vt:variant>
        <vt:i4>6881386</vt:i4>
      </vt:variant>
      <vt:variant>
        <vt:i4>3</vt:i4>
      </vt:variant>
      <vt:variant>
        <vt:i4>0</vt:i4>
      </vt:variant>
      <vt:variant>
        <vt:i4>5</vt:i4>
      </vt:variant>
      <vt:variant>
        <vt:lpwstr>https://www.athexgroup.gr/</vt:lpwstr>
      </vt:variant>
      <vt:variant>
        <vt:lpwstr/>
      </vt:variant>
      <vt:variant>
        <vt:i4>4653154</vt:i4>
      </vt:variant>
      <vt:variant>
        <vt:i4>0</vt:i4>
      </vt:variant>
      <vt:variant>
        <vt:i4>0</vt:i4>
      </vt:variant>
      <vt:variant>
        <vt:i4>5</vt:i4>
      </vt:variant>
      <vt:variant>
        <vt:lpwstr>mailto:ir@viohalco.com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88</dc:creator>
  <cp:keywords/>
  <cp:lastModifiedBy>Tzinti, Eva (ΤΖΙΝΤΗ ΕΥΑ)</cp:lastModifiedBy>
  <cp:revision>7</cp:revision>
  <cp:lastPrinted>2025-09-18T11:58:00Z</cp:lastPrinted>
  <dcterms:created xsi:type="dcterms:W3CDTF">2025-09-18T10:09:00Z</dcterms:created>
  <dcterms:modified xsi:type="dcterms:W3CDTF">2025-09-18T13:30:00Z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2022-05-25T00:00:00Z</vt:filetime>
  </property>
  <property fmtid="{D5CDD505-2E9C-101B-9397-08002B2CF9AE}" pid="3" name="Creator">
    <vt:lpwstr>Adobe InDesign 17.2 (Macintosh)</vt:lpwstr>
  </property>
  <property fmtid="{D5CDD505-2E9C-101B-9397-08002B2CF9AE}" pid="4" name="LastSaved">
    <vt:filetime>2022-05-26T00:00:00Z</vt:filetime>
  </property>
  <property fmtid="{D5CDD505-2E9C-101B-9397-08002B2CF9AE}" pid="5" name="ContentTypeId">
    <vt:lpwstr>0x010100DE24F7B1DFD5FA4593C204B12CB270BA</vt:lpwstr>
  </property>
  <property fmtid="{D5CDD505-2E9C-101B-9397-08002B2CF9AE}" pid="6" name="MediaServiceImageTags">
    <vt:lpwstr/>
  </property>
  <property fmtid="{D5CDD505-2E9C-101B-9397-08002B2CF9AE}" pid="7" name="GrammarlyDocumentId">
    <vt:lpwstr>09ec7d7e-63c6-4e84-8dde-882ce00cf448</vt:lpwstr>
  </property>
</Properties>
</file>